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291F7622">
      <w:pPr>
        <w:snapToGrid w:val="0"/>
        <w:spacing w:line="560" w:lineRule="exact"/>
        <w:ind w:left="0" w:leftChars="0" w:firstLine="442" w:firstLineChars="100"/>
        <w:jc w:val="both"/>
        <w:rPr>
          <w:rFonts w:hint="default" w:ascii="Times New Roman" w:hAnsi="Times New Roman" w:eastAsia="宋体" w:cs="Times New Roman"/>
          <w:b/>
          <w:bCs/>
          <w:kern w:val="44"/>
          <w:sz w:val="44"/>
          <w:szCs w:val="44"/>
          <w:highlight w:val="none"/>
          <w:lang w:val="en-US" w:eastAsia="zh-CN" w:bidi="en-US"/>
        </w:rPr>
      </w:pPr>
      <w:r>
        <w:rPr>
          <w:rFonts w:hint="default" w:ascii="Times New Roman" w:hAnsi="Times New Roman" w:eastAsia="宋体" w:cs="Times New Roman"/>
          <w:b/>
          <w:bCs/>
          <w:kern w:val="44"/>
          <w:sz w:val="44"/>
          <w:szCs w:val="44"/>
          <w:highlight w:val="none"/>
          <w:lang w:val="en-US" w:eastAsia="zh-CN" w:bidi="en-US"/>
        </w:rPr>
        <w:t>蓉昌高速毕棚沟停车区、绵虒服务区</w:t>
      </w:r>
    </w:p>
    <w:p w14:paraId="3B95EB1C">
      <w:pPr>
        <w:snapToGrid w:val="0"/>
        <w:spacing w:line="560" w:lineRule="exact"/>
        <w:ind w:left="2202" w:leftChars="838" w:hanging="442" w:hangingChars="100"/>
        <w:jc w:val="both"/>
        <w:rPr>
          <w:rFonts w:ascii="Times New Roman" w:hAnsi="Times New Roman" w:cs="Times New Roman"/>
          <w:b/>
          <w:bCs/>
          <w:kern w:val="44"/>
          <w:sz w:val="44"/>
          <w:szCs w:val="44"/>
          <w:highlight w:val="none"/>
          <w:lang w:bidi="en-US"/>
        </w:rPr>
      </w:pPr>
      <w:r>
        <w:rPr>
          <w:rFonts w:hint="default" w:ascii="Times New Roman" w:hAnsi="Times New Roman" w:eastAsia="宋体" w:cs="Times New Roman"/>
          <w:b/>
          <w:bCs/>
          <w:kern w:val="44"/>
          <w:sz w:val="44"/>
          <w:szCs w:val="44"/>
          <w:highlight w:val="none"/>
          <w:lang w:val="en-US" w:eastAsia="zh-CN" w:bidi="en-US"/>
        </w:rPr>
        <w:t>充电站新（扩）建项目</w:t>
      </w: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autoSpaceDN/>
        <w:adjustRightInd/>
        <w:spacing w:line="240" w:lineRule="auto"/>
        <w:ind w:right="0"/>
        <w:jc w:val="center"/>
        <w:outlineLvl w:val="9"/>
        <w:rPr>
          <w:b/>
          <w:bCs/>
          <w:sz w:val="32"/>
          <w:szCs w:val="32"/>
        </w:rPr>
      </w:pPr>
      <w:r>
        <w:rPr>
          <w:rFonts w:hint="eastAsia"/>
          <w:b/>
          <w:bCs/>
          <w:sz w:val="32"/>
          <w:szCs w:val="32"/>
          <w:lang w:val="en-US" w:eastAsia="zh-CN"/>
        </w:rPr>
        <w:t xml:space="preserve">  </w:t>
      </w:r>
      <w:r>
        <w:rPr>
          <w:rFonts w:hint="eastAsia"/>
          <w:b/>
          <w:bCs/>
          <w:sz w:val="32"/>
          <w:szCs w:val="32"/>
        </w:rPr>
        <w:t>比选人</w:t>
      </w:r>
      <w:r>
        <w:rPr>
          <w:b/>
          <w:bCs/>
          <w:sz w:val="32"/>
          <w:szCs w:val="32"/>
        </w:rPr>
        <w:t>：四川蜀道新能源科技发展有限公司</w:t>
      </w:r>
    </w:p>
    <w:p w14:paraId="65ED72E9">
      <w:pPr>
        <w:autoSpaceDE/>
        <w:autoSpaceDN/>
        <w:adjustRightInd/>
        <w:spacing w:line="240" w:lineRule="auto"/>
        <w:ind w:right="0" w:firstLine="1285" w:firstLineChars="400"/>
        <w:jc w:val="both"/>
        <w:outlineLvl w:val="9"/>
        <w:rPr>
          <w:rFonts w:ascii="Times New Roman" w:hAnsi="Times New Roman" w:cs="Times New Roman"/>
          <w:b/>
          <w:bCs/>
          <w:kern w:val="44"/>
          <w:szCs w:val="32"/>
          <w:highlight w:val="none"/>
          <w:lang w:bidi="en-US"/>
        </w:rPr>
      </w:pPr>
      <w:r>
        <w:rPr>
          <w:b/>
          <w:bCs/>
          <w:sz w:val="32"/>
          <w:szCs w:val="32"/>
        </w:rPr>
        <w:t>时</w:t>
      </w:r>
      <w:r>
        <w:rPr>
          <w:rFonts w:hint="eastAsia"/>
          <w:b/>
          <w:bCs/>
          <w:sz w:val="32"/>
          <w:szCs w:val="32"/>
          <w:lang w:val="en-US" w:eastAsia="zh-CN"/>
        </w:rPr>
        <w:t xml:space="preserve"> </w:t>
      </w:r>
      <w:r>
        <w:rPr>
          <w:b/>
          <w:bCs/>
          <w:sz w:val="32"/>
          <w:szCs w:val="32"/>
        </w:rPr>
        <w:t xml:space="preserve">  间：</w:t>
      </w:r>
      <w:r>
        <w:rPr>
          <w:rFonts w:hint="eastAsia"/>
          <w:b/>
          <w:bCs/>
          <w:sz w:val="32"/>
          <w:szCs w:val="32"/>
          <w:lang w:val="en-US" w:eastAsia="zh-CN"/>
        </w:rPr>
        <w:t xml:space="preserve">      </w:t>
      </w:r>
      <w:r>
        <w:rPr>
          <w:b/>
          <w:bCs/>
          <w:sz w:val="32"/>
          <w:szCs w:val="32"/>
        </w:rPr>
        <w:t>二〇二</w:t>
      </w:r>
      <w:r>
        <w:rPr>
          <w:rFonts w:hint="eastAsia"/>
          <w:b/>
          <w:bCs/>
          <w:sz w:val="32"/>
          <w:szCs w:val="32"/>
          <w:lang w:val="en-US" w:eastAsia="zh-CN"/>
        </w:rPr>
        <w:t>五</w:t>
      </w:r>
      <w:r>
        <w:rPr>
          <w:b/>
          <w:bCs/>
          <w:sz w:val="32"/>
          <w:szCs w:val="32"/>
        </w:rPr>
        <w:t>年</w:t>
      </w:r>
      <w:r>
        <w:rPr>
          <w:rFonts w:hint="eastAsia"/>
          <w:b/>
          <w:bCs/>
          <w:sz w:val="32"/>
          <w:szCs w:val="32"/>
          <w:lang w:val="en-US" w:eastAsia="zh-CN"/>
        </w:rPr>
        <w:t>七</w:t>
      </w:r>
      <w:r>
        <w:rPr>
          <w:b/>
          <w:bCs/>
          <w:sz w:val="32"/>
          <w:szCs w:val="32"/>
        </w:rPr>
        <w:t>月</w:t>
      </w:r>
    </w:p>
    <w:p w14:paraId="6543EF70">
      <w:pPr>
        <w:jc w:val="center"/>
        <w:rPr>
          <w:rFonts w:ascii="Times New Roman" w:hAnsi="Times New Roman" w:cs="Times New Roman"/>
          <w:b/>
          <w:bCs/>
          <w:sz w:val="28"/>
          <w:szCs w:val="28"/>
          <w:highlight w:val="none"/>
        </w:rPr>
        <w:sectPr>
          <w:headerReference r:id="rId5" w:type="default"/>
          <w:footerReference r:id="rId6" w:type="default"/>
          <w:footerReference r:id="rId7"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3"/>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3"/>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3"/>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3"/>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123</w:t>
      </w:r>
    </w:p>
    <w:p w14:paraId="5F662031">
      <w:pPr>
        <w:pStyle w:val="13"/>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8"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bCs w:val="0"/>
          <w:color w:val="000000"/>
          <w:kern w:val="2"/>
          <w:sz w:val="30"/>
          <w:szCs w:val="30"/>
          <w:highlight w:val="none"/>
          <w:lang w:val="en-US" w:eastAsia="zh-CN" w:bidi="en-US"/>
        </w:rPr>
        <w:t xml:space="preserve"> </w:t>
      </w:r>
      <w:r>
        <w:rPr>
          <w:rFonts w:hint="eastAsia" w:ascii="Times New Roman" w:hAnsi="Times New Roman" w:eastAsia="宋体" w:cs="Times New Roman"/>
          <w:b/>
          <w:bCs/>
          <w:color w:val="000000"/>
          <w:kern w:val="44"/>
          <w:sz w:val="30"/>
          <w:szCs w:val="30"/>
          <w:highlight w:val="none"/>
          <w:lang w:val="en-US" w:eastAsia="zh-CN" w:bidi="ar-SA"/>
        </w:rPr>
        <w:t xml:space="preserve"> </w:t>
      </w:r>
      <w:r>
        <w:rPr>
          <w:rFonts w:hint="eastAsia" w:ascii="Times New Roman" w:hAnsi="Times New Roman" w:cs="Times New Roman"/>
          <w:b/>
          <w:bCs/>
          <w:color w:val="000000"/>
          <w:kern w:val="44"/>
          <w:sz w:val="30"/>
          <w:szCs w:val="30"/>
          <w:highlight w:val="none"/>
          <w:lang w:val="en-US" w:eastAsia="zh-CN" w:bidi="ar-SA"/>
        </w:rPr>
        <w:t>蓉昌高速毕棚沟停车区、绵虒服务区充电站新（扩）建项目</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1AB723F1">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cs="Times New Roman"/>
          <w:b w:val="0"/>
          <w:bCs w:val="0"/>
          <w:color w:val="000000"/>
          <w:kern w:val="0"/>
          <w:sz w:val="21"/>
          <w:szCs w:val="21"/>
          <w:highlight w:val="none"/>
          <w:u w:val="single"/>
          <w:lang w:val="en-US" w:eastAsia="zh-CN" w:bidi="ar-SA"/>
        </w:rPr>
        <w:t>蓉昌高速毕棚沟停车区、绵虒服务区充电站新（扩）建项目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105</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eastAsia" w:cs="Times New Roman"/>
          <w:b w:val="0"/>
          <w:bCs w:val="0"/>
          <w:color w:val="auto"/>
          <w:kern w:val="0"/>
          <w:sz w:val="21"/>
          <w:szCs w:val="21"/>
          <w:highlight w:val="none"/>
          <w:u w:val="single"/>
          <w:lang w:val="en-US" w:eastAsia="zh-CN" w:bidi="ar-SA"/>
        </w:rPr>
        <w:t>、208号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ascii="Calibri" w:hAnsi="Calibri" w:eastAsia="宋体" w:cs="Times New Roman"/>
          <w:color w:val="000000"/>
          <w:kern w:val="0"/>
          <w:sz w:val="21"/>
          <w:szCs w:val="21"/>
          <w:highlight w:val="none"/>
          <w:lang w:val="en-US" w:eastAsia="zh-CN"/>
        </w:rPr>
        <w:t>毕棚沟停车区</w:t>
      </w:r>
      <w:r>
        <w:rPr>
          <w:rFonts w:hint="eastAsia" w:ascii="Calibri" w:hAnsi="Calibri" w:eastAsia="宋体" w:cs="Times New Roman"/>
          <w:b w:val="0"/>
          <w:bCs w:val="0"/>
          <w:color w:val="000000"/>
          <w:kern w:val="0"/>
          <w:sz w:val="21"/>
          <w:szCs w:val="21"/>
          <w:highlight w:val="none"/>
          <w:lang w:val="en-US" w:eastAsia="zh-CN" w:bidi="ar-SA"/>
        </w:rPr>
        <w:t>为</w:t>
      </w:r>
      <w:r>
        <w:rPr>
          <w:rFonts w:hint="eastAsia" w:ascii="Calibri" w:hAnsi="Calibri" w:eastAsia="宋体" w:cs="Times New Roman"/>
          <w:b w:val="0"/>
          <w:bCs w:val="0"/>
          <w:color w:val="000000"/>
          <w:kern w:val="0"/>
          <w:sz w:val="21"/>
          <w:szCs w:val="21"/>
          <w:highlight w:val="none"/>
          <w:u w:val="single"/>
          <w:lang w:val="en-US" w:eastAsia="zh-CN" w:bidi="ar-SA"/>
        </w:rPr>
        <w:t>川投资备【2506-513222-04-01-707513】 FGQB-0074号</w:t>
      </w:r>
      <w:r>
        <w:rPr>
          <w:rFonts w:hint="eastAsia" w:cs="Times New Roman"/>
          <w:b w:val="0"/>
          <w:bCs w:val="0"/>
          <w:color w:val="000000"/>
          <w:kern w:val="0"/>
          <w:sz w:val="21"/>
          <w:szCs w:val="21"/>
          <w:highlight w:val="none"/>
          <w:u w:val="single"/>
          <w:lang w:val="en-US" w:eastAsia="zh-CN" w:bidi="ar-SA"/>
        </w:rPr>
        <w:t>，</w:t>
      </w:r>
      <w:r>
        <w:rPr>
          <w:rFonts w:hint="eastAsia" w:ascii="Calibri" w:hAnsi="Calibri" w:eastAsia="宋体" w:cs="Times New Roman"/>
          <w:color w:val="000000"/>
          <w:kern w:val="0"/>
          <w:sz w:val="21"/>
          <w:szCs w:val="21"/>
          <w:highlight w:val="none"/>
          <w:lang w:val="en-US" w:eastAsia="zh-CN"/>
        </w:rPr>
        <w:t>绵虒服务区为</w:t>
      </w:r>
      <w:r>
        <w:rPr>
          <w:rFonts w:hint="eastAsia" w:ascii="Calibri" w:hAnsi="Calibri" w:eastAsia="宋体" w:cs="Times New Roman"/>
          <w:b w:val="0"/>
          <w:bCs w:val="0"/>
          <w:color w:val="000000"/>
          <w:kern w:val="0"/>
          <w:sz w:val="21"/>
          <w:szCs w:val="21"/>
          <w:highlight w:val="none"/>
          <w:u w:val="single"/>
          <w:lang w:val="en-US" w:eastAsia="zh-CN" w:bidi="ar-SA"/>
        </w:rPr>
        <w:t>川投资备【2412-513221-04-01-256779】FGQB-0159号</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cs="Times New Roman"/>
          <w:b w:val="0"/>
          <w:bCs w:val="0"/>
          <w:color w:val="000000"/>
          <w:kern w:val="0"/>
          <w:sz w:val="21"/>
          <w:szCs w:val="21"/>
          <w:highlight w:val="none"/>
          <w:u w:val="single"/>
          <w:lang w:val="en-US" w:eastAsia="zh-CN" w:bidi="ar-SA"/>
        </w:rPr>
        <w:t>蓉昌高速毕棚沟停车区、绵虒服务区充电站新（扩）建项目</w:t>
      </w:r>
    </w:p>
    <w:p w14:paraId="46D0DF54">
      <w:pPr>
        <w:numPr>
          <w:ilvl w:val="0"/>
          <w:numId w:val="0"/>
        </w:numPr>
        <w:spacing w:line="560" w:lineRule="exact"/>
        <w:ind w:right="0" w:firstLine="420" w:firstLineChars="200"/>
        <w:jc w:val="both"/>
        <w:rPr>
          <w:rFonts w:hint="default" w:ascii="Times New Roman" w:hAnsi="Times New Roman" w:eastAsia="仿宋_GB2312" w:cs="Times New Roman"/>
          <w:b w:val="0"/>
          <w:bCs w:val="0"/>
          <w:kern w:val="2"/>
          <w:sz w:val="32"/>
          <w:szCs w:val="32"/>
          <w:lang w:val="en-US" w:eastAsia="zh-CN" w:bidi="ar-SA"/>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u w:val="none"/>
          <w:lang w:val="en-US" w:eastAsia="zh-CN" w:bidi="ar-SA"/>
        </w:rPr>
        <w:t>蓉昌高速毕棚沟（(汶马段）停车区、绵虒(都汶段）服务区</w:t>
      </w:r>
    </w:p>
    <w:p w14:paraId="0B5ED89A">
      <w:pPr>
        <w:autoSpaceDE w:val="0"/>
        <w:autoSpaceDN w:val="0"/>
        <w:adjustRightInd w:val="0"/>
        <w:spacing w:line="360" w:lineRule="auto"/>
        <w:ind w:right="-2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default" w:ascii="Calibri" w:hAnsi="Calibri" w:eastAsia="宋体" w:cs="Times New Roman"/>
          <w:b w:val="0"/>
          <w:bCs w:val="0"/>
          <w:color w:val="000000"/>
          <w:kern w:val="0"/>
          <w:sz w:val="21"/>
          <w:szCs w:val="21"/>
          <w:highlight w:val="none"/>
          <w:lang w:val="en-US" w:eastAsia="zh-CN" w:bidi="ar-SA"/>
        </w:rPr>
        <w:t>拟在蓉昌高速毕棚沟（(汶马段）停车区、绵虒(都汶段）服务区充电站新建10kV以下架空配电线路、新敷设高低压电缆；新建充电设备基础、成套箱式变压器、安装充电设备、监控系统、照明系统、雨棚、标志标牌等相关设施。毕棚沟（(汶马段）停车区充电站拟配置2台1250 KVA箱式变压器，绵虒(都汶段）服务区充电站拟配置1台480KW充电堆，3桩6枪+1桩1枪+1桩1枪（液冷超充）。</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设计施工图纸及工程量清单所示以及与本项目相关的全部施工范围</w:t>
      </w:r>
      <w:r>
        <w:rPr>
          <w:rFonts w:hint="default" w:cs="Times New Roman"/>
          <w:color w:val="000000"/>
          <w:kern w:val="0"/>
          <w:szCs w:val="21"/>
          <w:highlight w:val="none"/>
          <w:lang w:val="en-US" w:eastAsia="zh-CN"/>
        </w:rPr>
        <w:t>（充电设备采购</w:t>
      </w:r>
      <w:r>
        <w:rPr>
          <w:rFonts w:hint="eastAsia" w:cs="Times New Roman"/>
          <w:color w:val="000000"/>
          <w:kern w:val="0"/>
          <w:szCs w:val="21"/>
          <w:highlight w:val="none"/>
          <w:lang w:val="en-US" w:eastAsia="zh-CN"/>
        </w:rPr>
        <w:t>、</w:t>
      </w:r>
      <w:r>
        <w:rPr>
          <w:rFonts w:hint="default" w:cs="Times New Roman"/>
          <w:color w:val="000000"/>
          <w:kern w:val="0"/>
          <w:szCs w:val="21"/>
          <w:highlight w:val="none"/>
          <w:lang w:val="en-US" w:eastAsia="zh-CN"/>
        </w:rPr>
        <w:t>定制化大模型枪机</w:t>
      </w:r>
      <w:r>
        <w:rPr>
          <w:rFonts w:hint="eastAsia" w:cs="Times New Roman"/>
          <w:color w:val="000000"/>
          <w:kern w:val="0"/>
          <w:szCs w:val="21"/>
          <w:highlight w:val="none"/>
          <w:lang w:val="en-US" w:eastAsia="zh-CN"/>
        </w:rPr>
        <w:t>及</w:t>
      </w:r>
      <w:r>
        <w:rPr>
          <w:rFonts w:hint="default" w:cs="Times New Roman"/>
          <w:color w:val="000000"/>
          <w:kern w:val="0"/>
          <w:szCs w:val="21"/>
          <w:highlight w:val="none"/>
          <w:lang w:val="en-US" w:eastAsia="zh-CN"/>
        </w:rPr>
        <w:t>室外球形摄像头除外）</w:t>
      </w:r>
      <w:r>
        <w:rPr>
          <w:rFonts w:hint="eastAsia" w:cs="Times New Roman"/>
          <w:color w:val="000000"/>
          <w:kern w:val="0"/>
          <w:szCs w:val="21"/>
          <w:highlight w:val="none"/>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0890F98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10kV以下架空配电线路、新敷设高低压电缆；新建充电设备基础、充电设备设施（不含充电设备的采购）、成套箱式变压器、安装充电设备、监控系统、照明系统、雨棚、标志标牌等附属设施施工；电力电缆、保护管、网络、监控、照明、消防、标识标牌等配套设施施工；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①具有建筑机电安装工程专业承包三级及以上，并同时具有承装（修、试）电力设施许可证五级承装类及以上资质；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616D72FE">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0B1A9380">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凡有意参加比选竞争并符合第三条“比选申请人资格要求”的申请人，请于2025年7月23日至2025年7月28日在四川蜀道新能源科技发展有限公司网站（http://www.sdxnykj.cn/）上免费下载比选文件。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7</w:t>
      </w:r>
      <w:r>
        <w:rPr>
          <w:rFonts w:ascii="Times New Roman" w:hAnsi="Times New Roman" w:cs="Times New Roman"/>
          <w:highlight w:val="none"/>
        </w:rPr>
        <w:t>月</w:t>
      </w:r>
      <w:r>
        <w:rPr>
          <w:rFonts w:hint="eastAsia" w:ascii="Times New Roman" w:hAnsi="Times New Roman" w:cs="Times New Roman"/>
          <w:highlight w:val="none"/>
          <w:lang w:val="en-US" w:eastAsia="zh-CN"/>
        </w:rPr>
        <w:t>29</w:t>
      </w:r>
      <w:r>
        <w:rPr>
          <w:rFonts w:ascii="Times New Roman" w:hAnsi="Times New Roman" w:cs="Times New Roman"/>
          <w:highlight w:val="none"/>
        </w:rPr>
        <w:t>日</w:t>
      </w:r>
      <w:r>
        <w:rPr>
          <w:rFonts w:hint="eastAsia" w:ascii="Times New Roman" w:hAnsi="Times New Roman" w:cs="Times New Roman"/>
          <w:highlight w:val="none"/>
          <w:lang w:val="en-US" w:eastAsia="zh-CN"/>
        </w:rPr>
        <w:t>9时30分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w:t>
      </w:r>
      <w:r>
        <w:rPr>
          <w:rFonts w:hint="eastAsia" w:ascii="Times New Roman" w:hAnsi="Times New Roman" w:cs="Times New Roman"/>
          <w:highlight w:val="none"/>
          <w:lang w:eastAsia="zh-CN"/>
        </w:rPr>
        <w:t>成都市高新区创业路1号剑恒发展中心商业楼2楼会议室（洽谈室二）</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0963FD9A">
      <w:pPr>
        <w:pStyle w:val="2"/>
        <w:widowControl/>
        <w:shd w:val="clear" w:color="auto" w:fill="FFFFFF"/>
        <w:ind w:firstLine="562" w:firstLineChars="200"/>
        <w:jc w:val="left"/>
        <w:rPr>
          <w:b w:val="0"/>
          <w:bCs w:val="0"/>
          <w:color w:val="000000"/>
          <w:kern w:val="0"/>
          <w:sz w:val="21"/>
          <w:szCs w:val="21"/>
          <w:highlight w:val="none"/>
        </w:rPr>
      </w:pPr>
      <w:r>
        <w:rPr>
          <w:rFonts w:hint="eastAsia" w:ascii="Times New Roman" w:hAnsi="Times New Roman" w:cs="Times New Roman"/>
          <w:b/>
          <w:color w:val="000000"/>
          <w:sz w:val="28"/>
          <w:szCs w:val="28"/>
          <w:highlight w:val="none"/>
          <w:lang w:val="en-US" w:eastAsia="zh-CN"/>
        </w:rPr>
        <w:t xml:space="preserve"> </w:t>
      </w:r>
      <w:r>
        <w:rPr>
          <w:rFonts w:hint="default" w:ascii="Times New Roman" w:hAnsi="Times New Roman" w:cs="Times New Roman"/>
          <w:b w:val="0"/>
          <w:bCs w:val="0"/>
          <w:kern w:val="2"/>
          <w:sz w:val="21"/>
          <w:szCs w:val="21"/>
          <w:highlight w:val="none"/>
          <w:lang w:val="en-US" w:eastAsia="zh-CN"/>
        </w:rPr>
        <w:t xml:space="preserve"> </w:t>
      </w:r>
      <w:bookmarkStart w:id="1" w:name="OLE_LINK2"/>
      <w:r>
        <w:rPr>
          <w:b w:val="0"/>
          <w:bCs w:val="0"/>
          <w:color w:val="000000"/>
          <w:kern w:val="0"/>
          <w:sz w:val="21"/>
          <w:szCs w:val="21"/>
          <w:highlight w:val="none"/>
        </w:rPr>
        <w:t>本次比选公</w:t>
      </w:r>
      <w:r>
        <w:rPr>
          <w:rFonts w:hint="default"/>
          <w:b w:val="0"/>
          <w:bCs w:val="0"/>
          <w:color w:val="000000"/>
          <w:kern w:val="0"/>
          <w:sz w:val="21"/>
          <w:szCs w:val="21"/>
          <w:highlight w:val="none"/>
        </w:rPr>
        <w:t>告</w:t>
      </w:r>
      <w:r>
        <w:rPr>
          <w:rFonts w:hint="default"/>
          <w:b w:val="0"/>
          <w:bCs w:val="0"/>
          <w:color w:val="000000"/>
          <w:kern w:val="0"/>
          <w:sz w:val="21"/>
          <w:szCs w:val="21"/>
          <w:highlight w:val="none"/>
          <w:lang w:eastAsia="zh-CN"/>
        </w:rPr>
        <w:t>、</w:t>
      </w:r>
      <w:r>
        <w:rPr>
          <w:rFonts w:hint="default"/>
          <w:b w:val="0"/>
          <w:bCs w:val="0"/>
          <w:color w:val="000000"/>
          <w:kern w:val="0"/>
          <w:sz w:val="21"/>
          <w:szCs w:val="21"/>
          <w:highlight w:val="none"/>
          <w:lang w:val="en-US" w:eastAsia="zh-CN"/>
        </w:rPr>
        <w:t>比选文件</w:t>
      </w:r>
      <w:r>
        <w:rPr>
          <w:rFonts w:hint="default"/>
          <w:b w:val="0"/>
          <w:bCs w:val="0"/>
          <w:color w:val="000000"/>
          <w:kern w:val="0"/>
          <w:sz w:val="21"/>
          <w:szCs w:val="21"/>
          <w:highlight w:val="none"/>
        </w:rPr>
        <w:t>和相关公示在四川</w:t>
      </w:r>
      <w:r>
        <w:rPr>
          <w:b w:val="0"/>
          <w:bCs w:val="0"/>
          <w:color w:val="000000"/>
          <w:kern w:val="0"/>
          <w:sz w:val="21"/>
          <w:szCs w:val="21"/>
          <w:highlight w:val="none"/>
        </w:rPr>
        <w:t>蜀道新能源科技发展有限公司网站（http://www.sdxnykj.cn/）上发布。</w:t>
      </w:r>
    </w:p>
    <w:bookmarkEnd w:id="1"/>
    <w:p w14:paraId="48AFFB09">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7</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22</w:t>
      </w:r>
      <w:r>
        <w:rPr>
          <w:rFonts w:ascii="Times New Roman" w:hAnsi="Times New Roman" w:cs="Times New Roman"/>
          <w:szCs w:val="21"/>
          <w:highlight w:val="none"/>
        </w:rPr>
        <w:t>日</w:t>
      </w:r>
    </w:p>
    <w:p w14:paraId="3C06C6F4">
      <w:pPr>
        <w:bidi w:val="0"/>
      </w:pPr>
    </w:p>
    <w:p w14:paraId="19B6A97F">
      <w:pPr>
        <w:bidi w:val="0"/>
      </w:pPr>
    </w:p>
    <w:p w14:paraId="4F272329">
      <w:pPr>
        <w:rPr>
          <w:sz w:val="36"/>
          <w:szCs w:val="36"/>
          <w:highlight w:val="none"/>
        </w:rPr>
      </w:pPr>
    </w:p>
    <w:p w14:paraId="2F1A8CC5">
      <w:pPr>
        <w:spacing w:line="360" w:lineRule="auto"/>
        <w:ind w:right="480" w:firstLine="420" w:firstLineChars="200"/>
        <w:rPr>
          <w:rFonts w:hint="eastAsia" w:ascii="宋体" w:hAnsi="宋体" w:cs="Times New Roman"/>
          <w:color w:val="auto"/>
          <w:kern w:val="0"/>
          <w:szCs w:val="21"/>
          <w:highlight w:val="none"/>
        </w:rPr>
      </w:pPr>
    </w:p>
    <w:p w14:paraId="7FE9C8CC">
      <w:pPr>
        <w:spacing w:line="360" w:lineRule="auto"/>
        <w:ind w:right="480" w:firstLine="420" w:firstLineChars="200"/>
        <w:rPr>
          <w:rFonts w:hint="eastAsia" w:ascii="宋体" w:hAnsi="宋体" w:cs="Times New Roman"/>
          <w:color w:val="auto"/>
          <w:kern w:val="0"/>
          <w:szCs w:val="21"/>
          <w:highlight w:val="none"/>
        </w:rPr>
      </w:pPr>
    </w:p>
    <w:p w14:paraId="411FB021">
      <w:pPr>
        <w:spacing w:line="360" w:lineRule="auto"/>
        <w:ind w:right="480" w:firstLine="420" w:firstLineChars="200"/>
        <w:rPr>
          <w:rFonts w:hint="eastAsia" w:ascii="宋体" w:hAnsi="宋体" w:cs="Times New Roman"/>
          <w:color w:val="auto"/>
          <w:kern w:val="0"/>
          <w:szCs w:val="21"/>
          <w:highlight w:val="none"/>
        </w:rPr>
      </w:pPr>
    </w:p>
    <w:p w14:paraId="2B103F31">
      <w:pPr>
        <w:spacing w:line="360" w:lineRule="auto"/>
        <w:ind w:right="480" w:firstLine="420" w:firstLineChars="200"/>
        <w:rPr>
          <w:rFonts w:hint="eastAsia" w:ascii="宋体" w:hAnsi="宋体" w:cs="Times New Roman"/>
          <w:color w:val="auto"/>
          <w:kern w:val="0"/>
          <w:szCs w:val="21"/>
          <w:highlight w:val="none"/>
        </w:rPr>
      </w:pPr>
    </w:p>
    <w:p w14:paraId="0306F0AD">
      <w:pPr>
        <w:spacing w:line="360" w:lineRule="auto"/>
        <w:ind w:right="480" w:firstLine="420" w:firstLineChars="200"/>
        <w:rPr>
          <w:rFonts w:hint="eastAsia" w:ascii="宋体" w:hAnsi="宋体" w:cs="Times New Roman"/>
          <w:color w:val="auto"/>
          <w:kern w:val="0"/>
          <w:szCs w:val="21"/>
          <w:highlight w:val="none"/>
        </w:rPr>
      </w:pPr>
    </w:p>
    <w:p w14:paraId="1C3EC99B">
      <w:pPr>
        <w:spacing w:line="360" w:lineRule="auto"/>
        <w:ind w:right="480" w:firstLine="420" w:firstLineChars="200"/>
        <w:rPr>
          <w:rFonts w:hint="eastAsia" w:ascii="宋体" w:hAnsi="宋体" w:cs="Times New Roman"/>
          <w:kern w:val="0"/>
          <w:szCs w:val="21"/>
          <w:highlight w:val="none"/>
        </w:rPr>
      </w:pPr>
    </w:p>
    <w:p w14:paraId="2AD631BC"/>
    <w:p w14:paraId="352F9EF0">
      <w:pPr>
        <w:rPr>
          <w:sz w:val="36"/>
          <w:szCs w:val="36"/>
          <w:highlight w:val="none"/>
        </w:rPr>
      </w:pPr>
      <w:r>
        <w:rPr>
          <w:sz w:val="36"/>
          <w:szCs w:val="36"/>
          <w:highlight w:val="none"/>
        </w:rPr>
        <w:br w:type="page"/>
      </w:r>
    </w:p>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cs="Times New Roman"/>
                <w:b w:val="0"/>
                <w:bCs w:val="0"/>
                <w:color w:val="000000"/>
                <w:kern w:val="0"/>
                <w:sz w:val="21"/>
                <w:szCs w:val="21"/>
                <w:highlight w:val="none"/>
                <w:u w:val="none"/>
                <w:lang w:val="en-US" w:eastAsia="zh-CN" w:bidi="ar-SA"/>
              </w:rPr>
              <w:t>蓉昌高速毕棚沟停车区、绵虒服务区充电站新（扩）建项目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50FFD198">
            <w:pPr>
              <w:numPr>
                <w:ilvl w:val="0"/>
                <w:numId w:val="0"/>
              </w:numPr>
              <w:autoSpaceDE w:val="0"/>
              <w:autoSpaceDN w:val="0"/>
              <w:adjustRightInd w:val="0"/>
              <w:spacing w:line="360" w:lineRule="auto"/>
              <w:ind w:left="0" w:leftChars="0" w:right="-214"/>
              <w:jc w:val="left"/>
              <w:rPr>
                <w:rFonts w:hint="eastAsia" w:ascii="Times New Roman" w:hAnsi="Times New Roman" w:eastAsia="宋体" w:cs="Times New Roman"/>
                <w:color w:val="000000"/>
                <w:szCs w:val="21"/>
                <w:highlight w:val="none"/>
                <w:lang w:eastAsia="zh-CN"/>
              </w:rPr>
            </w:pPr>
            <w:r>
              <w:rPr>
                <w:rFonts w:hint="eastAsia" w:ascii="Calibri" w:hAnsi="Calibri" w:eastAsia="宋体" w:cs="Times New Roman"/>
                <w:b w:val="0"/>
                <w:bCs w:val="0"/>
                <w:color w:val="000000"/>
                <w:kern w:val="0"/>
                <w:sz w:val="21"/>
                <w:szCs w:val="21"/>
                <w:highlight w:val="none"/>
                <w:u w:val="none"/>
                <w:lang w:val="en-US" w:eastAsia="zh-CN" w:bidi="ar-SA"/>
              </w:rPr>
              <w:t>蓉昌高速毕棚沟（(汶马段）停车区、绵虒(都汶段）服务区</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7"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27</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7" w:leftChars="8"/>
              <w:rPr>
                <w:rFonts w:hint="default" w:ascii="Times New Roman" w:hAnsi="Times New Roman" w:eastAsia="宋体" w:cs="Times New Roman"/>
                <w:color w:val="000000"/>
                <w:kern w:val="0"/>
                <w:sz w:val="21"/>
                <w:szCs w:val="21"/>
                <w:highlight w:val="none"/>
                <w:u w:val="none"/>
                <w:lang w:val="en-US" w:eastAsia="zh-CN" w:bidi="ar-SA"/>
              </w:rPr>
            </w:pPr>
            <w:r>
              <w:rPr>
                <w:szCs w:val="21"/>
              </w:rPr>
              <w:t>形式：不提供比选申请人的信息，将须澄清的问题采用电邮形式传送至比选人指定邮箱</w:t>
            </w:r>
            <w:r>
              <w:rPr>
                <w:rFonts w:hint="eastAsia"/>
                <w:szCs w:val="21"/>
                <w:lang w:val="en-US" w:eastAsia="zh-CN"/>
              </w:rPr>
              <w:t>394379666</w:t>
            </w:r>
            <w:r>
              <w:rPr>
                <w:szCs w:val="21"/>
              </w:rPr>
              <w:t>@qq.com。</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7"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29</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9时30分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2"/>
              <w:widowControl/>
              <w:numPr>
                <w:ilvl w:val="0"/>
                <w:numId w:val="3"/>
              </w:numPr>
              <w:spacing w:line="360" w:lineRule="auto"/>
              <w:ind w:right="149" w:rightChars="71" w:firstLine="0" w:firstLineChars="0"/>
              <w:jc w:val="left"/>
              <w:rPr>
                <w:highlight w:val="none"/>
              </w:rPr>
            </w:pPr>
            <w:bookmarkStart w:id="3" w:name="OLE_LINK23"/>
            <w:bookmarkStart w:id="4" w:name="OLE_LINK22"/>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招标控制价（</w:t>
            </w:r>
            <w:r>
              <w:rPr>
                <w:rFonts w:hint="eastAsia" w:ascii="宋体" w:hAnsi="宋体" w:eastAsia="宋体" w:cs="宋体"/>
                <w:bCs w:val="0"/>
                <w:color w:val="auto"/>
                <w:kern w:val="2"/>
                <w:sz w:val="21"/>
                <w:szCs w:val="21"/>
                <w:highlight w:val="none"/>
                <w:lang w:val="en-US" w:eastAsia="zh-CN"/>
              </w:rPr>
              <w:t>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3A7FA15A">
            <w:pPr>
              <w:pStyle w:val="23"/>
              <w:keepNext w:val="0"/>
              <w:keepLines w:val="0"/>
              <w:pageBreakBefore w:val="0"/>
              <w:numPr>
                <w:ilvl w:val="0"/>
                <w:numId w:val="0"/>
              </w:numPr>
              <w:wordWrap/>
              <w:topLinePunct w:val="0"/>
              <w:bidi w:val="0"/>
              <w:snapToGrid/>
              <w:spacing w:line="360" w:lineRule="auto"/>
              <w:ind w:right="105" w:rightChars="50"/>
              <w:jc w:val="left"/>
              <w:textAlignment w:val="auto"/>
              <w:rPr>
                <w:rFonts w:hint="default" w:ascii="宋体" w:hAnsi="宋体" w:eastAsia="宋体" w:cs="宋体"/>
                <w:color w:val="auto"/>
                <w:kern w:val="2"/>
                <w:sz w:val="21"/>
                <w:szCs w:val="21"/>
                <w:highlight w:val="none"/>
                <w:u w:val="single"/>
                <w:lang w:val="en-US"/>
              </w:rPr>
            </w:pPr>
            <w:r>
              <w:rPr>
                <w:rFonts w:hint="eastAsia" w:ascii="宋体" w:hAnsi="宋体" w:eastAsia="宋体" w:cs="宋体"/>
                <w:color w:val="auto"/>
                <w:kern w:val="2"/>
                <w:sz w:val="21"/>
                <w:szCs w:val="21"/>
                <w:highlight w:val="none"/>
                <w:lang w:val="en-US" w:eastAsia="zh-CN"/>
              </w:rPr>
              <w:t>1.报价方式：取费比例。</w:t>
            </w:r>
          </w:p>
          <w:p w14:paraId="3B8B9AC1">
            <w:pPr>
              <w:pStyle w:val="11"/>
              <w:spacing w:line="360" w:lineRule="auto"/>
              <w:rPr>
                <w:rFonts w:ascii="Times New Roman" w:hAnsi="Times New Roman" w:cs="Times New Roman"/>
                <w:highlight w:val="none"/>
              </w:rPr>
            </w:pPr>
            <w:r>
              <w:rPr>
                <w:rFonts w:hint="eastAsia" w:hAnsi="宋体" w:cs="宋体"/>
                <w:color w:val="auto"/>
                <w:kern w:val="2"/>
                <w:sz w:val="21"/>
                <w:szCs w:val="21"/>
                <w:highlight w:val="none"/>
                <w:lang w:val="en-US" w:eastAsia="zh-CN"/>
              </w:rPr>
              <w:t>2.</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人根据项目情况自行报价，充分考虑项目特点、工期、协调等因素，填报</w:t>
            </w:r>
            <w:r>
              <w:rPr>
                <w:rFonts w:hint="eastAsia" w:ascii="宋体" w:hAnsi="宋体" w:eastAsia="宋体" w:cs="宋体"/>
                <w:color w:val="auto"/>
                <w:kern w:val="2"/>
                <w:sz w:val="21"/>
                <w:szCs w:val="21"/>
                <w:highlight w:val="none"/>
                <w:lang w:val="en-US" w:eastAsia="zh-CN"/>
              </w:rPr>
              <w:t>取费比例（以百分比表示，保留小数点后两位，形如“</w:t>
            </w:r>
            <w:r>
              <w:rPr>
                <w:rFonts w:hint="default" w:ascii="宋体" w:hAnsi="宋体" w:eastAsia="宋体" w:cs="宋体"/>
                <w:color w:val="auto"/>
                <w:kern w:val="2"/>
                <w:sz w:val="21"/>
                <w:szCs w:val="21"/>
                <w:highlight w:val="none"/>
                <w:lang w:val="en-US" w:eastAsia="zh-CN"/>
              </w:rPr>
              <w:t>85</w:t>
            </w:r>
            <w:r>
              <w:rPr>
                <w:rFonts w:hint="eastAsia" w:ascii="宋体" w:hAnsi="宋体" w:eastAsia="宋体" w:cs="宋体"/>
                <w:color w:val="auto"/>
                <w:kern w:val="2"/>
                <w:sz w:val="21"/>
                <w:szCs w:val="21"/>
                <w:highlight w:val="none"/>
                <w:lang w:val="en-US" w:eastAsia="zh-CN"/>
              </w:rPr>
              <w:t>.01%”）</w:t>
            </w:r>
            <w:r>
              <w:rPr>
                <w:rFonts w:hint="eastAsia" w:ascii="宋体" w:hAnsi="宋体" w:eastAsia="宋体" w:cs="宋体"/>
                <w:color w:val="auto"/>
                <w:kern w:val="2"/>
                <w:sz w:val="21"/>
                <w:szCs w:val="21"/>
                <w:highlight w:val="none"/>
                <w:lang w:eastAsia="zh-CN"/>
              </w:rPr>
              <w:t>。</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lang w:val="en-US" w:eastAsia="zh-CN"/>
              </w:rPr>
              <w:t>人取费比例超过100%，该</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lang w:val="en-US" w:eastAsia="zh-CN"/>
              </w:rPr>
              <w:t>无效。</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7"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7"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7"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7"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ind w:left="17" w:leftChars="8"/>
              <w:rPr>
                <w:rFonts w:ascii="Times New Roman" w:hAnsi="Times New Roman" w:eastAsia="宋体" w:cs="Times New Roman"/>
                <w:color w:val="000000"/>
                <w:kern w:val="2"/>
                <w:sz w:val="21"/>
                <w:szCs w:val="21"/>
                <w:highlight w:val="none"/>
                <w:lang w:val="en-US" w:eastAsia="zh-CN" w:bidi="ar-SA"/>
              </w:rPr>
            </w:pPr>
            <w:r>
              <w:rPr>
                <w:b/>
                <w:bCs/>
                <w:color w:val="000000"/>
                <w:szCs w:val="21"/>
              </w:rPr>
              <w:t>正本</w:t>
            </w:r>
            <w:r>
              <w:rPr>
                <w:b/>
                <w:bCs/>
                <w:color w:val="000000"/>
                <w:szCs w:val="21"/>
                <w:u w:val="single"/>
              </w:rPr>
              <w:t>1</w:t>
            </w:r>
            <w:r>
              <w:rPr>
                <w:b/>
                <w:bCs/>
                <w:color w:val="000000"/>
                <w:szCs w:val="21"/>
              </w:rPr>
              <w:t>份，</w:t>
            </w:r>
            <w:r>
              <w:rPr>
                <w:rFonts w:hint="eastAsia" w:ascii="Times New Roman" w:hAnsi="Times New Roman" w:eastAsia="宋体" w:cs="Times New Roman"/>
                <w:b/>
                <w:bCs/>
                <w:color w:val="000000"/>
                <w:sz w:val="21"/>
                <w:szCs w:val="21"/>
              </w:rPr>
              <w:t>副本</w:t>
            </w:r>
            <w:r>
              <w:rPr>
                <w:rFonts w:hint="eastAsia" w:ascii="Times New Roman" w:hAnsi="Times New Roman" w:eastAsia="宋体" w:cs="Times New Roman"/>
                <w:b/>
                <w:bCs/>
                <w:color w:val="000000"/>
                <w:sz w:val="21"/>
                <w:szCs w:val="21"/>
                <w:u w:val="single"/>
              </w:rPr>
              <w:t>1</w:t>
            </w:r>
            <w:r>
              <w:rPr>
                <w:rFonts w:hint="eastAsia" w:ascii="Times New Roman" w:hAnsi="Times New Roman" w:eastAsia="宋体" w:cs="Times New Roman"/>
                <w:b/>
                <w:bCs/>
                <w:color w:val="000000"/>
                <w:sz w:val="21"/>
                <w:szCs w:val="21"/>
              </w:rPr>
              <w:t>份</w:t>
            </w:r>
            <w:r>
              <w:rPr>
                <w:rFonts w:hint="eastAsia" w:ascii="Times New Roman" w:hAnsi="Times New Roman" w:eastAsia="宋体" w:cs="Times New Roman"/>
                <w:b w:val="0"/>
                <w:color w:val="000000"/>
                <w:sz w:val="21"/>
                <w:szCs w:val="21"/>
              </w:rPr>
              <w:t>。</w:t>
            </w:r>
            <w:r>
              <w:rPr>
                <w:rFonts w:hint="eastAsia" w:ascii="Times New Roman" w:hAnsi="Times New Roman" w:eastAsia="宋体" w:cs="Times New Roman"/>
                <w:b w:val="0"/>
                <w:color w:val="000000"/>
                <w:sz w:val="21"/>
                <w:szCs w:val="21"/>
                <w:lang w:val="en-US" w:eastAsia="zh-CN"/>
              </w:rPr>
              <w:t>副本</w:t>
            </w:r>
            <w:r>
              <w:rPr>
                <w:rFonts w:hint="eastAsia" w:ascii="Times New Roman" w:hAnsi="Times New Roman" w:eastAsia="宋体" w:cs="Times New Roman"/>
                <w:color w:val="000000"/>
                <w:sz w:val="21"/>
                <w:szCs w:val="21"/>
              </w:rPr>
              <w:t>以电子</w:t>
            </w:r>
            <w:r>
              <w:rPr>
                <w:rFonts w:hint="eastAsia" w:ascii="Times New Roman" w:hAnsi="Times New Roman" w:eastAsia="宋体" w:cs="Times New Roman"/>
                <w:color w:val="000000"/>
                <w:sz w:val="21"/>
                <w:szCs w:val="21"/>
                <w:lang w:val="en-US" w:eastAsia="zh-CN"/>
              </w:rPr>
              <w:t>档</w:t>
            </w:r>
            <w:r>
              <w:rPr>
                <w:rFonts w:hint="eastAsia" w:ascii="Times New Roman" w:hAnsi="Times New Roman" w:eastAsia="宋体" w:cs="Times New Roman"/>
                <w:color w:val="000000"/>
                <w:sz w:val="21"/>
                <w:szCs w:val="21"/>
              </w:rPr>
              <w:t>U盘形式递交</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内容为：</w:t>
            </w:r>
            <w:r>
              <w:rPr>
                <w:rFonts w:hint="eastAsia" w:ascii="Times New Roman" w:hAnsi="Times New Roman" w:eastAsia="宋体" w:cs="Times New Roman"/>
                <w:color w:val="000000"/>
                <w:sz w:val="21"/>
                <w:szCs w:val="21"/>
                <w:lang w:val="en-US" w:eastAsia="zh-CN"/>
              </w:rPr>
              <w:t>比选申请文件</w:t>
            </w:r>
            <w:r>
              <w:rPr>
                <w:rFonts w:hint="eastAsia" w:ascii="Times New Roman" w:hAnsi="Times New Roman" w:eastAsia="宋体" w:cs="Times New Roman"/>
                <w:color w:val="000000"/>
                <w:sz w:val="21"/>
                <w:szCs w:val="21"/>
              </w:rPr>
              <w:t>正本的电子档扫描件</w:t>
            </w:r>
            <w:r>
              <w:rPr>
                <w:rFonts w:hint="eastAsia"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sz w:val="21"/>
                <w:szCs w:val="21"/>
              </w:rPr>
              <w:t>当正副本内容不一致的以纸质版正本为准</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但副本和正本内容不一致造成的评审差错由比选申请人自行承担</w:t>
            </w:r>
            <w:r>
              <w:rPr>
                <w:rFonts w:hint="eastAsia"/>
                <w:color w:val="000000"/>
                <w:szCs w:val="21"/>
              </w:rPr>
              <w:t>。</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7"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7</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29</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9时30分</w:t>
            </w:r>
            <w:r>
              <w:rPr>
                <w:rFonts w:ascii="Times New Roman" w:hAnsi="Times New Roman" w:cs="Times New Roman"/>
                <w:color w:val="000000"/>
                <w:szCs w:val="21"/>
                <w:highlight w:val="none"/>
              </w:rPr>
              <w:t>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jc w:val="left"/>
              <w:rPr>
                <w:rFonts w:hint="default" w:ascii="Times New Roman" w:hAnsi="Times New Roman" w:eastAsia="宋体" w:cs="Times New Roman"/>
                <w:kern w:val="0"/>
                <w:sz w:val="21"/>
                <w:szCs w:val="21"/>
                <w:highlight w:val="none"/>
              </w:rPr>
            </w:pPr>
            <w:r>
              <w:rPr>
                <w:rFonts w:hint="eastAsia" w:ascii="Times New Roman" w:hAnsi="Times New Roman" w:cs="Times New Roman"/>
                <w:color w:val="000000"/>
                <w:szCs w:val="21"/>
                <w:highlight w:val="none"/>
              </w:rPr>
              <w:t>成都市高新区创业路1号剑恒发展中心商业楼2楼会议室（洽谈室二）</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7"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w:t>
            </w:r>
            <w:r>
              <w:rPr>
                <w:rFonts w:hint="eastAsia" w:ascii="Times New Roman" w:hAnsi="Times New Roman" w:cs="Times New Roman"/>
                <w:color w:val="000000"/>
                <w:szCs w:val="21"/>
                <w:highlight w:val="none"/>
              </w:rPr>
              <w:t>成都市高新区创业路1号剑恒发展中心商业楼2楼会议室（洽谈室二）</w:t>
            </w:r>
            <w:r>
              <w:rPr>
                <w:rFonts w:ascii="Times New Roman" w:hAnsi="Times New Roman" w:cs="Times New Roman"/>
                <w:color w:val="000000"/>
                <w:szCs w:val="21"/>
                <w:highlight w:val="none"/>
              </w:rPr>
              <w:t>。</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15万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壹拾伍万元整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7045C1DC">
            <w:pPr>
              <w:widowControl/>
              <w:spacing w:line="360" w:lineRule="auto"/>
              <w:jc w:val="left"/>
              <w:rPr>
                <w:rFonts w:hint="eastAsia" w:ascii="Times New Roman" w:hAnsi="Times New Roman" w:cs="Times New Roman"/>
                <w:color w:val="auto"/>
                <w:szCs w:val="21"/>
                <w:highlight w:val="none"/>
              </w:rPr>
            </w:pPr>
            <w:r>
              <w:rPr>
                <w:rFonts w:ascii="Times New Roman" w:hAnsi="Times New Roman" w:cs="Times New Roman"/>
                <w:color w:val="auto"/>
                <w:szCs w:val="21"/>
                <w:highlight w:val="none"/>
              </w:rPr>
              <w:t>3、履</w:t>
            </w:r>
            <w:r>
              <w:rPr>
                <w:rFonts w:hint="eastAsia" w:ascii="Times New Roman" w:hAnsi="Times New Roman" w:cs="Times New Roman"/>
                <w:color w:val="auto"/>
                <w:szCs w:val="21"/>
                <w:highlight w:val="none"/>
              </w:rPr>
              <w:t xml:space="preserve">约保证金指定账户： </w:t>
            </w:r>
          </w:p>
          <w:p w14:paraId="02F09540">
            <w:pPr>
              <w:widowControl/>
              <w:spacing w:line="360" w:lineRule="auto"/>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开户名：四川蜀道新能源科技发展有限公司 </w:t>
            </w:r>
          </w:p>
          <w:p w14:paraId="1A2AF8CE">
            <w:pPr>
              <w:widowControl/>
              <w:spacing w:line="360" w:lineRule="auto"/>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开户行：中国建设银行成都第三支行 </w:t>
            </w:r>
          </w:p>
          <w:p w14:paraId="4C01DAEF">
            <w:pPr>
              <w:widowControl/>
              <w:spacing w:line="360" w:lineRule="auto"/>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账  号：5105 0143 6308 0000 4340 </w:t>
            </w:r>
          </w:p>
          <w:p w14:paraId="7762275A">
            <w:pPr>
              <w:widowControl/>
              <w:spacing w:line="360" w:lineRule="auto"/>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4、保函续期：履约保函到期前，中选人必须及时向比选人提交续期的履 </w:t>
            </w:r>
          </w:p>
          <w:p w14:paraId="133CC569">
            <w:pPr>
              <w:widowControl/>
              <w:spacing w:line="360" w:lineRule="auto"/>
              <w:jc w:val="left"/>
              <w:rPr>
                <w:rFonts w:ascii="Times New Roman" w:cs="Times New Roman"/>
                <w:color w:val="auto"/>
                <w:szCs w:val="21"/>
                <w:highlight w:val="none"/>
              </w:rPr>
            </w:pPr>
            <w:r>
              <w:rPr>
                <w:rFonts w:hint="eastAsia" w:ascii="Times New Roman" w:hAnsi="Times New Roman" w:cs="Times New Roman"/>
                <w:color w:val="auto"/>
                <w:szCs w:val="21"/>
                <w:highlight w:val="none"/>
              </w:rPr>
              <w:t>约保函，由于履约保函到期造成比选人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3"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3"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73B9D10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lang w:val="en-US" w:eastAsia="zh-CN"/>
        </w:rPr>
        <w:t>施工图预算</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lang w:val="en-US" w:eastAsia="zh-CN"/>
        </w:rPr>
        <w:t>及图纸</w:t>
      </w:r>
      <w:r>
        <w:rPr>
          <w:rFonts w:ascii="Times New Roman" w:hAnsi="Times New Roman" w:cs="Times New Roman"/>
          <w:color w:val="000000"/>
          <w:szCs w:val="21"/>
          <w:highlight w:val="none"/>
        </w:rPr>
        <w:t xml:space="preserve">； </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pStyle w:val="2"/>
        <w:spacing w:line="576" w:lineRule="auto"/>
        <w:ind w:firstLine="1446" w:firstLineChars="400"/>
        <w:rPr>
          <w:rFonts w:ascii="Times New Roman" w:hAnsi="Times New Roman" w:cs="Times New Roman"/>
          <w:b/>
          <w:bCs/>
          <w:kern w:val="44"/>
          <w:sz w:val="36"/>
          <w:szCs w:val="36"/>
          <w:highlight w:val="none"/>
        </w:rPr>
      </w:pPr>
      <w:r>
        <w:rPr>
          <w:rFonts w:hint="eastAsia" w:cs="Times New Roman"/>
          <w:b/>
          <w:bCs/>
          <w:kern w:val="44"/>
          <w:sz w:val="36"/>
          <w:szCs w:val="36"/>
          <w:highlight w:val="none"/>
          <w:lang w:val="en-US" w:eastAsia="zh-CN"/>
        </w:rPr>
        <w:t xml:space="preserve">第三章 </w:t>
      </w:r>
      <w:r>
        <w:rPr>
          <w:rFonts w:ascii="Times New Roman" w:hAnsi="Times New Roman" w:cs="Times New Roman"/>
          <w:b/>
          <w:bCs/>
          <w:kern w:val="44"/>
          <w:sz w:val="36"/>
          <w:szCs w:val="36"/>
          <w:highlight w:val="none"/>
        </w:rPr>
        <w:t>评</w:t>
      </w:r>
      <w:r>
        <w:rPr>
          <w:rFonts w:hint="default" w:ascii="Times New Roman" w:hAnsi="Times New Roman" w:cs="Times New Roman"/>
          <w:b/>
          <w:bCs/>
          <w:kern w:val="44"/>
          <w:sz w:val="36"/>
          <w:szCs w:val="36"/>
          <w:highlight w:val="none"/>
          <w:lang w:val="en-US" w:eastAsia="zh-CN"/>
        </w:rPr>
        <w:t>审</w:t>
      </w:r>
      <w:r>
        <w:rPr>
          <w:rFonts w:ascii="Times New Roman" w:hAnsi="Times New Roman" w:cs="Times New Roman"/>
          <w:b/>
          <w:bCs/>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5"/>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5"/>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评审基准价的计算方式：</w:t>
            </w:r>
          </w:p>
          <w:p w14:paraId="4D17F9E0">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当</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人少于5家时，</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基准价=所有有效</w:t>
            </w:r>
            <w:r>
              <w:rPr>
                <w:rFonts w:hint="eastAsia" w:ascii="宋体" w:hAnsi="宋体" w:eastAsia="宋体" w:cs="宋体"/>
                <w:color w:val="auto"/>
                <w:szCs w:val="21"/>
                <w:highlight w:val="none"/>
                <w:lang w:eastAsia="zh-CN"/>
              </w:rPr>
              <w:t>比选申请人</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报价的算术平均值。</w:t>
            </w:r>
          </w:p>
          <w:p w14:paraId="1BB6455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当</w:t>
            </w:r>
            <w:r>
              <w:rPr>
                <w:rFonts w:hint="eastAsia" w:ascii="宋体" w:hAnsi="宋体" w:eastAsia="宋体" w:cs="宋体"/>
                <w:color w:val="auto"/>
                <w:szCs w:val="21"/>
                <w:highlight w:val="none"/>
                <w:lang w:eastAsia="zh-CN"/>
              </w:rPr>
              <w:t>比选申请人</w:t>
            </w:r>
            <w:r>
              <w:rPr>
                <w:rFonts w:hint="eastAsia" w:ascii="宋体" w:hAnsi="宋体" w:eastAsia="宋体" w:cs="宋体"/>
                <w:color w:val="auto"/>
                <w:szCs w:val="21"/>
                <w:highlight w:val="none"/>
              </w:rPr>
              <w:t>数大于或等于5家时，</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基准价=去掉最高和最低报价的有效</w:t>
            </w:r>
            <w:r>
              <w:rPr>
                <w:rFonts w:hint="eastAsia" w:ascii="宋体" w:hAnsi="宋体" w:eastAsia="宋体" w:cs="宋体"/>
                <w:color w:val="auto"/>
                <w:szCs w:val="21"/>
                <w:highlight w:val="none"/>
                <w:lang w:eastAsia="zh-CN"/>
              </w:rPr>
              <w:t>比选申请人</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报价的</w:t>
            </w:r>
            <w:r>
              <w:rPr>
                <w:rFonts w:hint="eastAsia" w:ascii="宋体" w:hAnsi="宋体" w:eastAsia="宋体" w:cs="宋体"/>
                <w:color w:val="auto"/>
                <w:szCs w:val="21"/>
                <w:highlight w:val="none"/>
                <w:lang w:eastAsia="zh-CN"/>
              </w:rPr>
              <w:t>算术</w:t>
            </w:r>
            <w:r>
              <w:rPr>
                <w:rFonts w:hint="eastAsia" w:ascii="宋体" w:hAnsi="宋体" w:eastAsia="宋体" w:cs="宋体"/>
                <w:color w:val="auto"/>
                <w:szCs w:val="21"/>
                <w:highlight w:val="none"/>
              </w:rPr>
              <w:t>平均值。</w:t>
            </w:r>
          </w:p>
          <w:p w14:paraId="205C4F33">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2、比选申请报价偏差率=偏差率=100%×|（</w:t>
            </w:r>
            <w:r>
              <w:rPr>
                <w:rFonts w:hint="eastAsia" w:ascii="宋体" w:hAnsi="宋体" w:eastAsia="宋体" w:cs="宋体"/>
                <w:color w:val="auto"/>
                <w:szCs w:val="21"/>
                <w:highlight w:val="none"/>
                <w:lang w:eastAsia="zh-CN"/>
              </w:rPr>
              <w:t>比选申请人评审</w:t>
            </w:r>
            <w:r>
              <w:rPr>
                <w:rFonts w:hint="eastAsia" w:ascii="宋体" w:hAnsi="宋体" w:eastAsia="宋体" w:cs="宋体"/>
                <w:color w:val="auto"/>
                <w:szCs w:val="21"/>
                <w:highlight w:val="none"/>
              </w:rPr>
              <w:t>价－</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基准价，偏差率保留</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位小数</w:t>
            </w:r>
            <w:r>
              <w:rPr>
                <w:rFonts w:hint="eastAsia" w:ascii="宋体" w:hAnsi="宋体" w:eastAsia="宋体" w:cs="宋体"/>
                <w:color w:val="auto"/>
                <w:szCs w:val="21"/>
                <w:highlight w:val="none"/>
                <w:lang w:eastAsia="zh-CN"/>
              </w:rPr>
              <w:t>。</w:t>
            </w:r>
          </w:p>
          <w:p w14:paraId="4ACBC60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3、比选申请报价等于评审</w:t>
            </w:r>
            <w:r>
              <w:rPr>
                <w:rFonts w:hint="eastAsia" w:ascii="宋体" w:hAnsi="宋体" w:eastAsia="宋体" w:cs="宋体"/>
                <w:color w:val="auto"/>
                <w:szCs w:val="21"/>
                <w:highlight w:val="none"/>
                <w:lang w:eastAsia="zh-CN"/>
              </w:rPr>
              <w:t>基准价</w:t>
            </w:r>
            <w:r>
              <w:rPr>
                <w:rFonts w:hint="eastAsia" w:ascii="宋体" w:hAnsi="宋体" w:eastAsia="宋体" w:cs="宋体"/>
                <w:color w:val="auto"/>
                <w:szCs w:val="21"/>
                <w:highlight w:val="none"/>
              </w:rPr>
              <w:t>时得满分50分；</w:t>
            </w:r>
          </w:p>
          <w:p w14:paraId="337D8907">
            <w:pPr>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高于评审基准价的报价得分=50-偏差率×100×</w:t>
            </w:r>
            <w:r>
              <w:rPr>
                <w:rFonts w:hint="eastAsia" w:ascii="宋体" w:hAnsi="宋体" w:cs="宋体"/>
                <w:color w:val="auto"/>
                <w:szCs w:val="21"/>
                <w:highlight w:val="none"/>
                <w:lang w:val="en-US" w:eastAsia="zh-CN"/>
              </w:rPr>
              <w:t>1.2</w:t>
            </w:r>
          </w:p>
          <w:p w14:paraId="0702B613">
            <w:pPr>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低于评审基准价的得分=50-偏差率×100×</w:t>
            </w:r>
            <w:r>
              <w:rPr>
                <w:rFonts w:hint="eastAsia" w:ascii="宋体" w:hAnsi="宋体" w:cs="宋体"/>
                <w:color w:val="auto"/>
                <w:szCs w:val="21"/>
                <w:highlight w:val="none"/>
                <w:lang w:val="en-US" w:eastAsia="zh-CN"/>
              </w:rPr>
              <w:t>1.0</w:t>
            </w:r>
          </w:p>
          <w:p w14:paraId="048551F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注：以上计算结果均保留2位小数，第3位四舍五入。</w:t>
            </w:r>
          </w:p>
          <w:p w14:paraId="72C11D6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价不参加</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基准价计算的情形：</w:t>
            </w:r>
          </w:p>
          <w:p w14:paraId="53D85C8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①未在</w:t>
            </w:r>
            <w:r>
              <w:rPr>
                <w:rFonts w:hint="eastAsia" w:ascii="宋体" w:hAnsi="宋体" w:eastAsia="宋体" w:cs="宋体"/>
                <w:color w:val="auto"/>
                <w:szCs w:val="21"/>
                <w:highlight w:val="none"/>
                <w:lang w:val="en-US" w:eastAsia="zh-CN"/>
              </w:rPr>
              <w:t>申请</w:t>
            </w:r>
            <w:r>
              <w:rPr>
                <w:rFonts w:hint="eastAsia" w:ascii="宋体" w:hAnsi="宋体" w:eastAsia="宋体" w:cs="宋体"/>
                <w:color w:val="auto"/>
                <w:szCs w:val="21"/>
                <w:highlight w:val="none"/>
              </w:rPr>
              <w:t>函上填写</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报价；</w:t>
            </w:r>
          </w:p>
          <w:p w14:paraId="4B01D15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报价超出</w:t>
            </w:r>
            <w:r>
              <w:rPr>
                <w:rFonts w:hint="eastAsia" w:ascii="宋体" w:hAnsi="宋体" w:eastAsia="宋体" w:cs="宋体"/>
                <w:color w:val="auto"/>
                <w:szCs w:val="21"/>
                <w:highlight w:val="none"/>
                <w:lang w:val="en-US" w:eastAsia="zh-CN"/>
              </w:rPr>
              <w:t>比选</w:t>
            </w:r>
            <w:r>
              <w:rPr>
                <w:rFonts w:hint="eastAsia" w:ascii="宋体" w:hAnsi="宋体" w:eastAsia="宋体" w:cs="宋体"/>
                <w:color w:val="auto"/>
                <w:szCs w:val="21"/>
                <w:highlight w:val="none"/>
              </w:rPr>
              <w:t>人公布的最高</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限价；</w:t>
            </w:r>
          </w:p>
          <w:p w14:paraId="12B07E74">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③</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报价低于</w:t>
            </w:r>
            <w:r>
              <w:rPr>
                <w:rFonts w:hint="eastAsia" w:ascii="宋体" w:hAnsi="宋体" w:eastAsia="宋体" w:cs="宋体"/>
                <w:color w:val="auto"/>
                <w:szCs w:val="21"/>
                <w:highlight w:val="none"/>
                <w:lang w:val="en-US" w:eastAsia="zh-CN"/>
              </w:rPr>
              <w:t>比选</w:t>
            </w:r>
            <w:r>
              <w:rPr>
                <w:rFonts w:hint="eastAsia" w:ascii="宋体" w:hAnsi="宋体" w:eastAsia="宋体" w:cs="宋体"/>
                <w:color w:val="auto"/>
                <w:szCs w:val="21"/>
                <w:highlight w:val="none"/>
              </w:rPr>
              <w:t>人公布的最高</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限价的85%（不含85%</w:t>
            </w:r>
            <w:r>
              <w:rPr>
                <w:rFonts w:hint="eastAsia" w:ascii="宋体" w:hAnsi="宋体" w:eastAsia="宋体" w:cs="宋体"/>
                <w:color w:val="auto"/>
                <w:szCs w:val="21"/>
                <w:highlight w:val="none"/>
                <w:lang w:eastAsia="zh-CN"/>
              </w:rPr>
              <w:t>）；</w:t>
            </w:r>
          </w:p>
          <w:p w14:paraId="0D3A09CB">
            <w:pPr>
              <w:spacing w:line="360" w:lineRule="auto"/>
              <w:jc w:val="left"/>
              <w:rPr>
                <w:rFonts w:hint="eastAsia" w:eastAsia="宋体"/>
                <w:highlight w:val="none"/>
                <w:lang w:val="en-US" w:eastAsia="zh-CN"/>
              </w:rPr>
            </w:pPr>
            <w:r>
              <w:rPr>
                <w:rFonts w:hint="eastAsia" w:ascii="宋体" w:hAnsi="宋体" w:eastAsia="宋体" w:cs="宋体"/>
                <w:color w:val="auto"/>
                <w:szCs w:val="21"/>
                <w:highlight w:val="none"/>
              </w:rPr>
              <w:t>④当所有报价均低于最高</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限价的85%，按照最高</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限价的85%作为</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2"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2"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2"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2"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2"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6"/>
        </w:numPr>
        <w:spacing w:before="340" w:after="330" w:line="576" w:lineRule="auto"/>
        <w:jc w:val="center"/>
        <w:rPr>
          <w:sz w:val="36"/>
          <w:szCs w:val="36"/>
          <w:highlight w:val="none"/>
        </w:rPr>
      </w:pPr>
      <w:r>
        <w:rPr>
          <w:sz w:val="36"/>
          <w:szCs w:val="36"/>
          <w:highlight w:val="none"/>
        </w:rPr>
        <w:t>合同条款及格式</w:t>
      </w:r>
    </w:p>
    <w:p w14:paraId="7B1E535B">
      <w:pPr>
        <w:bidi w:val="0"/>
        <w:jc w:val="center"/>
        <w:rPr>
          <w:b/>
          <w:bCs/>
          <w:sz w:val="48"/>
          <w:szCs w:val="48"/>
        </w:rPr>
      </w:pPr>
    </w:p>
    <w:p w14:paraId="4B2912F5">
      <w:pPr>
        <w:bidi w:val="0"/>
        <w:jc w:val="center"/>
        <w:rPr>
          <w:b/>
          <w:bCs/>
          <w:sz w:val="48"/>
          <w:szCs w:val="48"/>
        </w:rPr>
      </w:pPr>
    </w:p>
    <w:p w14:paraId="39F941AC">
      <w:pPr>
        <w:spacing w:line="360" w:lineRule="auto"/>
        <w:jc w:val="right"/>
        <w:rPr>
          <w:rStyle w:val="26"/>
          <w:rFonts w:hint="default" w:ascii="Times New Roman" w:hAnsi="Times New Roman" w:eastAsia="宋体" w:cs="Times New Roman"/>
          <w:color w:val="auto"/>
          <w:sz w:val="30"/>
          <w:szCs w:val="30"/>
          <w:highlight w:val="none"/>
          <w:lang w:val="en-US" w:eastAsia="zh-CN"/>
        </w:rPr>
      </w:pPr>
      <w:r>
        <w:rPr>
          <w:rStyle w:val="26"/>
          <w:rFonts w:hint="eastAsia" w:ascii="Times New Roman" w:hAnsi="Times New Roman" w:eastAsia="宋体" w:cs="Times New Roman"/>
          <w:color w:val="auto"/>
          <w:sz w:val="30"/>
          <w:szCs w:val="30"/>
          <w:highlight w:val="none"/>
          <w:lang w:val="en-US" w:eastAsia="zh-CN"/>
        </w:rPr>
        <w:t>合同编号：</w:t>
      </w:r>
    </w:p>
    <w:p w14:paraId="663F20B7">
      <w:pPr>
        <w:bidi w:val="0"/>
        <w:jc w:val="center"/>
        <w:rPr>
          <w:b/>
          <w:bCs/>
          <w:sz w:val="48"/>
          <w:szCs w:val="48"/>
        </w:rPr>
      </w:pPr>
    </w:p>
    <w:p w14:paraId="2F73E940">
      <w:pPr>
        <w:bidi w:val="0"/>
        <w:jc w:val="center"/>
        <w:rPr>
          <w:b/>
          <w:bCs/>
          <w:sz w:val="48"/>
          <w:szCs w:val="48"/>
        </w:rPr>
      </w:pPr>
    </w:p>
    <w:p w14:paraId="389509B0">
      <w:pPr>
        <w:bidi w:val="0"/>
        <w:jc w:val="center"/>
        <w:rPr>
          <w:b/>
          <w:bCs/>
          <w:sz w:val="48"/>
          <w:szCs w:val="48"/>
        </w:rPr>
      </w:pPr>
      <w:r>
        <w:rPr>
          <w:b/>
          <w:bCs/>
          <w:sz w:val="48"/>
          <w:szCs w:val="48"/>
        </w:rPr>
        <w:t>建设工程施工合同</w:t>
      </w:r>
    </w:p>
    <w:p w14:paraId="5F291F5B">
      <w:pPr>
        <w:spacing w:line="360" w:lineRule="auto"/>
        <w:rPr>
          <w:rStyle w:val="26"/>
          <w:rFonts w:ascii="Times New Roman" w:hAnsi="Times New Roman" w:cs="Times New Roman"/>
          <w:color w:val="auto"/>
          <w:sz w:val="32"/>
          <w:szCs w:val="32"/>
          <w:highlight w:val="none"/>
        </w:rPr>
      </w:pPr>
    </w:p>
    <w:p w14:paraId="4FA72CFA">
      <w:pPr>
        <w:spacing w:line="360" w:lineRule="auto"/>
        <w:rPr>
          <w:rStyle w:val="26"/>
          <w:rFonts w:hint="eastAsia" w:ascii="Times New Roman" w:hAnsi="Times New Roman" w:eastAsia="宋体" w:cs="Times New Roman"/>
          <w:color w:val="auto"/>
          <w:sz w:val="32"/>
          <w:szCs w:val="32"/>
          <w:highlight w:val="none"/>
          <w:rPrChange w:id="0" w:author="青娟" w:date="2025-08-15T10:33:39Z">
            <w:rPr>
              <w:rStyle w:val="26"/>
              <w:rFonts w:ascii="Times New Roman" w:hAnsi="Times New Roman" w:cs="Times New Roman"/>
              <w:color w:val="auto"/>
              <w:sz w:val="32"/>
              <w:szCs w:val="32"/>
              <w:highlight w:val="none"/>
            </w:rPr>
          </w:rPrChange>
        </w:rPr>
      </w:pPr>
    </w:p>
    <w:p w14:paraId="1DF0D162">
      <w:pPr>
        <w:spacing w:line="360" w:lineRule="auto"/>
        <w:rPr>
          <w:ins w:id="1" w:author="青娟" w:date="2025-08-15T10:33:30Z"/>
          <w:rStyle w:val="26"/>
          <w:rFonts w:hint="eastAsia" w:ascii="Times New Roman" w:hAnsi="Times New Roman" w:eastAsia="宋体" w:cs="Times New Roman"/>
          <w:color w:val="auto"/>
          <w:sz w:val="32"/>
          <w:szCs w:val="32"/>
          <w:highlight w:val="none"/>
          <w:lang w:eastAsia="zh-CN"/>
          <w:rPrChange w:id="2" w:author="青娟" w:date="2025-08-15T10:33:42Z">
            <w:rPr>
              <w:ins w:id="3" w:author="青娟" w:date="2025-08-15T10:33:30Z"/>
              <w:rStyle w:val="26"/>
              <w:rFonts w:hint="eastAsia" w:ascii="Times New Roman" w:hAnsi="Times New Roman" w:eastAsia="宋体" w:cs="Times New Roman"/>
              <w:color w:val="auto"/>
              <w:sz w:val="32"/>
              <w:szCs w:val="32"/>
              <w:highlight w:val="red"/>
              <w:lang w:eastAsia="zh-CN"/>
            </w:rPr>
          </w:rPrChange>
        </w:rPr>
      </w:pPr>
      <w:r>
        <w:rPr>
          <w:rStyle w:val="26"/>
          <w:rFonts w:hint="eastAsia" w:ascii="Times New Roman" w:hAnsi="Times New Roman" w:eastAsia="宋体" w:cs="Times New Roman"/>
          <w:color w:val="auto"/>
          <w:sz w:val="32"/>
          <w:szCs w:val="32"/>
          <w:highlight w:val="none"/>
          <w:rPrChange w:id="4" w:author="青娟" w:date="2025-08-15T10:33:39Z">
            <w:rPr>
              <w:rStyle w:val="26"/>
              <w:rFonts w:hint="eastAsia" w:ascii="Times New Roman" w:hAnsi="Times New Roman" w:eastAsia="宋体" w:cs="Times New Roman"/>
              <w:color w:val="auto"/>
              <w:sz w:val="32"/>
              <w:szCs w:val="32"/>
              <w:highlight w:val="none"/>
            </w:rPr>
          </w:rPrChange>
        </w:rPr>
        <w:t>工程名</w:t>
      </w:r>
      <w:r>
        <w:rPr>
          <w:rStyle w:val="26"/>
          <w:rFonts w:hint="eastAsia" w:ascii="Times New Roman" w:hAnsi="Times New Roman" w:eastAsia="宋体" w:cs="Times New Roman"/>
          <w:color w:val="auto"/>
          <w:sz w:val="32"/>
          <w:szCs w:val="32"/>
          <w:highlight w:val="none"/>
          <w:rPrChange w:id="5" w:author="青娟" w:date="2025-08-15T10:33:34Z">
            <w:rPr>
              <w:rStyle w:val="26"/>
              <w:rFonts w:hint="eastAsia" w:ascii="Times New Roman" w:hAnsi="Times New Roman" w:eastAsia="宋体" w:cs="Times New Roman"/>
              <w:color w:val="auto"/>
              <w:sz w:val="32"/>
              <w:szCs w:val="32"/>
              <w:highlight w:val="none"/>
            </w:rPr>
          </w:rPrChange>
        </w:rPr>
        <w:t>称</w:t>
      </w:r>
      <w:r>
        <w:rPr>
          <w:rStyle w:val="26"/>
          <w:rFonts w:hint="eastAsia" w:ascii="Times New Roman" w:hAnsi="Times New Roman" w:eastAsia="宋体" w:cs="Times New Roman"/>
          <w:color w:val="auto"/>
          <w:sz w:val="32"/>
          <w:szCs w:val="32"/>
          <w:highlight w:val="none"/>
          <w:lang w:eastAsia="zh-CN"/>
          <w:rPrChange w:id="6" w:author="青娟" w:date="2025-08-15T10:33:42Z">
            <w:rPr>
              <w:rStyle w:val="26"/>
              <w:rFonts w:hint="eastAsia" w:ascii="Times New Roman" w:hAnsi="Times New Roman" w:eastAsia="宋体" w:cs="Times New Roman"/>
              <w:color w:val="auto"/>
              <w:sz w:val="32"/>
              <w:szCs w:val="32"/>
              <w:highlight w:val="none"/>
              <w:lang w:eastAsia="zh-CN"/>
            </w:rPr>
          </w:rPrChange>
        </w:rPr>
        <w:t>：</w:t>
      </w:r>
      <w:ins w:id="7" w:author="青娟" w:date="2025-08-15T10:33:30Z">
        <w:r>
          <w:rPr>
            <w:rStyle w:val="26"/>
            <w:rFonts w:hint="eastAsia" w:ascii="Times New Roman" w:hAnsi="Times New Roman" w:eastAsia="宋体" w:cs="Times New Roman"/>
            <w:b w:val="0"/>
            <w:bCs w:val="0"/>
            <w:color w:val="auto"/>
            <w:kern w:val="0"/>
            <w:sz w:val="32"/>
            <w:szCs w:val="32"/>
            <w:highlight w:val="none"/>
            <w:u w:val="none"/>
            <w:lang w:val="en-US" w:eastAsia="zh-CN" w:bidi="ar-SA"/>
            <w:rPrChange w:id="8" w:author="青娟" w:date="2025-08-15T10:33:42Z">
              <w:rPr>
                <w:rFonts w:hint="eastAsia" w:ascii="仿宋_GB2312" w:hAnsi="仿宋_GB2312" w:eastAsia="仿宋_GB2312" w:cs="仿宋_GB2312"/>
                <w:b w:val="0"/>
                <w:bCs w:val="0"/>
                <w:color w:val="000000"/>
                <w:kern w:val="0"/>
                <w:sz w:val="32"/>
                <w:szCs w:val="32"/>
                <w:highlight w:val="none"/>
                <w:u w:val="none"/>
                <w:lang w:val="en-US" w:eastAsia="zh-CN" w:bidi="ar-SA"/>
              </w:rPr>
            </w:rPrChange>
          </w:rPr>
          <w:t>蓉昌高速毕棚沟停车区、绵虒服务区充电站新（扩）建项目</w:t>
        </w:r>
      </w:ins>
    </w:p>
    <w:p w14:paraId="58F09665">
      <w:pPr>
        <w:spacing w:line="360" w:lineRule="auto"/>
        <w:rPr>
          <w:rStyle w:val="26"/>
          <w:rFonts w:hint="eastAsia" w:ascii="Times New Roman" w:hAnsi="Times New Roman" w:eastAsia="宋体" w:cs="Times New Roman"/>
          <w:color w:val="auto"/>
          <w:sz w:val="32"/>
          <w:szCs w:val="32"/>
          <w:highlight w:val="none"/>
          <w:lang w:eastAsia="zh-CN"/>
        </w:rPr>
      </w:pPr>
      <w:del w:id="10" w:author="青娟" w:date="2025-08-15T10:33:30Z">
        <w:r>
          <w:rPr>
            <w:rStyle w:val="26"/>
            <w:rFonts w:hint="eastAsia" w:ascii="Times New Roman" w:hAnsi="Times New Roman" w:cs="Times New Roman"/>
            <w:color w:val="auto"/>
            <w:sz w:val="32"/>
            <w:szCs w:val="32"/>
            <w:highlight w:val="none"/>
            <w:lang w:val="en-US" w:eastAsia="zh-CN"/>
          </w:rPr>
          <w:delText>XX</w:delText>
        </w:r>
      </w:del>
    </w:p>
    <w:p w14:paraId="33AC6C88">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18607A50">
      <w:pPr>
        <w:spacing w:line="360" w:lineRule="auto"/>
        <w:rPr>
          <w:rStyle w:val="26"/>
          <w:rFonts w:hint="default" w:ascii="Times New Roman" w:hAnsi="Times New Roman" w:eastAsia="宋体" w:cs="Times New Roman"/>
          <w:color w:val="auto"/>
          <w:sz w:val="32"/>
          <w:szCs w:val="32"/>
          <w:highlight w:val="none"/>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61934DF2">
      <w:pPr>
        <w:spacing w:line="360" w:lineRule="auto"/>
        <w:rPr>
          <w:rStyle w:val="26"/>
          <w:rFonts w:ascii="Times New Roman" w:hAnsi="Times New Roman" w:eastAsia="宋体" w:cs="Times New Roman"/>
          <w:color w:val="auto"/>
          <w:sz w:val="32"/>
          <w:szCs w:val="32"/>
          <w:highlight w:val="none"/>
        </w:rPr>
      </w:pPr>
    </w:p>
    <w:p w14:paraId="70ACD5AD">
      <w:pPr>
        <w:spacing w:line="360" w:lineRule="auto"/>
        <w:rPr>
          <w:rStyle w:val="26"/>
          <w:rFonts w:ascii="Times New Roman" w:hAnsi="Times New Roman" w:eastAsia="宋体" w:cs="Times New Roman"/>
          <w:color w:val="auto"/>
          <w:sz w:val="32"/>
          <w:szCs w:val="32"/>
          <w:highlight w:val="none"/>
        </w:rPr>
      </w:pPr>
    </w:p>
    <w:p w14:paraId="33934912">
      <w:pPr>
        <w:spacing w:line="360" w:lineRule="auto"/>
        <w:rPr>
          <w:rStyle w:val="26"/>
          <w:rFonts w:ascii="Times New Roman" w:hAnsi="Times New Roman" w:eastAsia="宋体" w:cs="Times New Roman"/>
          <w:color w:val="auto"/>
          <w:sz w:val="32"/>
          <w:szCs w:val="32"/>
          <w:highlight w:val="none"/>
        </w:rPr>
      </w:pPr>
    </w:p>
    <w:p w14:paraId="2CB1828D">
      <w:pPr>
        <w:spacing w:line="360" w:lineRule="auto"/>
        <w:rPr>
          <w:rStyle w:val="26"/>
          <w:rFonts w:hint="default" w:ascii="Times New Roman" w:hAnsi="Times New Roman" w:eastAsia="宋体" w:cs="Times New Roman"/>
          <w:color w:val="auto"/>
          <w:sz w:val="32"/>
          <w:szCs w:val="32"/>
          <w:highlight w:val="none"/>
          <w:lang w:val="en-US" w:eastAsia="zh-CN"/>
        </w:rPr>
      </w:pPr>
      <w:r>
        <w:rPr>
          <w:rStyle w:val="26"/>
          <w:rFonts w:ascii="Times New Roman" w:hAnsi="Times New Roman" w:eastAsia="宋体" w:cs="Times New Roman"/>
          <w:color w:val="auto"/>
          <w:sz w:val="32"/>
          <w:szCs w:val="32"/>
          <w:highlight w:val="none"/>
        </w:rPr>
        <w:t>签订地点：</w:t>
      </w:r>
    </w:p>
    <w:p w14:paraId="4E080DAA">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p>
    <w:p w14:paraId="73E7E6C1">
      <w:pPr>
        <w:bidi w:val="0"/>
      </w:pPr>
    </w:p>
    <w:p w14:paraId="05B88049">
      <w:pPr>
        <w:rPr>
          <w:rFonts w:ascii="Times New Roman" w:hAnsi="Times New Roman" w:eastAsia="微软雅黑" w:cs="Times New Roman"/>
          <w:sz w:val="28"/>
          <w:szCs w:val="28"/>
          <w:highlight w:val="none"/>
        </w:rPr>
      </w:pPr>
    </w:p>
    <w:p w14:paraId="47FBFD98">
      <w:pPr>
        <w:ind w:firstLine="1680" w:firstLineChars="600"/>
        <w:rPr>
          <w:ins w:id="12" w:author="青娟" w:date="2025-08-15T10:31:19Z"/>
          <w:rFonts w:ascii="Times New Roman" w:hAnsi="Times New Roman" w:eastAsia="微软雅黑" w:cs="Times New Roman"/>
          <w:sz w:val="28"/>
          <w:szCs w:val="28"/>
          <w:highlight w:val="none"/>
        </w:rPr>
        <w:pPrChange w:id="11" w:author="青娟" w:date="2025-08-15T10:31:18Z">
          <w:pPr/>
        </w:pPrChange>
      </w:pPr>
    </w:p>
    <w:p w14:paraId="58BBFED0">
      <w:pPr>
        <w:ind w:firstLine="1680" w:firstLineChars="600"/>
        <w:rPr>
          <w:ins w:id="14" w:author="青娟" w:date="2025-08-15T10:31:19Z"/>
          <w:rFonts w:ascii="Times New Roman" w:hAnsi="Times New Roman" w:eastAsia="微软雅黑" w:cs="Times New Roman"/>
          <w:sz w:val="28"/>
          <w:szCs w:val="28"/>
          <w:highlight w:val="none"/>
        </w:rPr>
        <w:pPrChange w:id="13" w:author="青娟" w:date="2025-08-15T10:31:18Z">
          <w:pPr/>
        </w:pPrChange>
      </w:pPr>
    </w:p>
    <w:p w14:paraId="5F78E941">
      <w:pPr>
        <w:ind w:firstLine="1680" w:firstLineChars="600"/>
        <w:rPr>
          <w:ins w:id="16" w:author="青娟" w:date="2025-08-15T10:31:20Z"/>
          <w:rFonts w:ascii="Times New Roman" w:hAnsi="Times New Roman" w:eastAsia="微软雅黑" w:cs="Times New Roman"/>
          <w:sz w:val="28"/>
          <w:szCs w:val="28"/>
          <w:highlight w:val="none"/>
        </w:rPr>
        <w:pPrChange w:id="15" w:author="青娟" w:date="2025-08-15T10:31:18Z">
          <w:pPr/>
        </w:pPrChange>
      </w:pPr>
    </w:p>
    <w:p w14:paraId="6C19740B">
      <w:pPr>
        <w:ind w:firstLine="1680" w:firstLineChars="600"/>
        <w:rPr>
          <w:del w:id="18" w:author="青娟" w:date="2025-08-15T10:31:15Z"/>
          <w:rFonts w:ascii="Times New Roman" w:hAnsi="Times New Roman" w:eastAsia="微软雅黑" w:cs="Times New Roman"/>
          <w:sz w:val="28"/>
          <w:szCs w:val="28"/>
          <w:highlight w:val="none"/>
        </w:rPr>
        <w:pPrChange w:id="17" w:author="青娟" w:date="2025-08-15T10:31:18Z">
          <w:pPr/>
        </w:pPrChange>
      </w:pPr>
    </w:p>
    <w:p w14:paraId="0B665D28">
      <w:pPr>
        <w:ind w:firstLine="1680" w:firstLineChars="600"/>
        <w:rPr>
          <w:del w:id="20" w:author="青娟" w:date="2025-08-15T10:31:15Z"/>
          <w:rFonts w:ascii="Times New Roman" w:hAnsi="Times New Roman" w:eastAsia="微软雅黑" w:cs="Times New Roman"/>
          <w:sz w:val="28"/>
          <w:szCs w:val="28"/>
          <w:highlight w:val="none"/>
        </w:rPr>
        <w:pPrChange w:id="19" w:author="青娟" w:date="2025-08-15T10:31:18Z">
          <w:pPr/>
        </w:pPrChange>
      </w:pPr>
    </w:p>
    <w:p w14:paraId="465476F8">
      <w:pPr>
        <w:ind w:firstLine="1680" w:firstLineChars="600"/>
        <w:rPr>
          <w:del w:id="22" w:author="青娟" w:date="2025-08-15T10:31:15Z"/>
          <w:rFonts w:ascii="Times New Roman" w:hAnsi="Times New Roman" w:eastAsia="微软雅黑" w:cs="Times New Roman"/>
          <w:sz w:val="28"/>
          <w:szCs w:val="28"/>
          <w:highlight w:val="none"/>
        </w:rPr>
        <w:pPrChange w:id="21" w:author="青娟" w:date="2025-08-15T10:31:18Z">
          <w:pPr/>
        </w:pPrChange>
      </w:pPr>
    </w:p>
    <w:p w14:paraId="539645ED">
      <w:pPr>
        <w:pStyle w:val="3"/>
        <w:spacing w:line="360" w:lineRule="auto"/>
        <w:ind w:firstLine="1680" w:firstLineChars="600"/>
        <w:rPr>
          <w:del w:id="24" w:author="青娟" w:date="2025-08-15T10:30:58Z"/>
          <w:rFonts w:ascii="Times New Roman" w:hAnsi="Times New Roman" w:eastAsia="微软雅黑"/>
          <w:b w:val="0"/>
          <w:sz w:val="28"/>
          <w:szCs w:val="28"/>
          <w:highlight w:val="none"/>
        </w:rPr>
        <w:sectPr>
          <w:headerReference r:id="rId9" w:type="default"/>
          <w:footerReference r:id="rId10" w:type="default"/>
          <w:pgSz w:w="11906" w:h="16838"/>
          <w:pgMar w:top="1440" w:right="1800" w:bottom="1440" w:left="1800" w:header="851" w:footer="992" w:gutter="0"/>
          <w:pgNumType w:fmt="numberInDash" w:start="1"/>
          <w:cols w:space="720" w:num="1"/>
          <w:docGrid w:type="linesAndChars" w:linePitch="312" w:charSpace="0"/>
        </w:sectPr>
        <w:pPrChange w:id="23" w:author="青娟" w:date="2025-08-15T10:31:18Z">
          <w:pPr>
            <w:pStyle w:val="3"/>
            <w:spacing w:line="360" w:lineRule="auto"/>
          </w:pPr>
        </w:pPrChange>
      </w:pPr>
    </w:p>
    <w:p w14:paraId="406DA349">
      <w:pPr>
        <w:bidi w:val="0"/>
        <w:ind w:firstLine="1928" w:firstLineChars="600"/>
        <w:jc w:val="both"/>
        <w:rPr>
          <w:b/>
          <w:bCs/>
          <w:sz w:val="32"/>
          <w:szCs w:val="32"/>
          <w:lang w:val="en-US" w:eastAsia="zh-CN"/>
        </w:rPr>
        <w:pPrChange w:id="25" w:author="青娟" w:date="2025-08-15T10:31:39Z">
          <w:pPr>
            <w:bidi w:val="0"/>
            <w:jc w:val="center"/>
          </w:pPr>
        </w:pPrChange>
      </w:pPr>
      <w:r>
        <w:rPr>
          <w:b/>
          <w:bCs/>
          <w:sz w:val="32"/>
          <w:szCs w:val="32"/>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4467EBD8">
      <w:pPr>
        <w:spacing w:line="360" w:lineRule="auto"/>
        <w:ind w:firstLine="560" w:firstLineChars="200"/>
        <w:rPr>
          <w:rFonts w:ascii="宋体" w:hAnsi="宋体" w:cs="Times New Roman"/>
          <w:sz w:val="28"/>
          <w:szCs w:val="28"/>
          <w:highlight w:val="none"/>
        </w:rPr>
        <w:pPrChange w:id="26" w:author="青娟" w:date="2025-08-15T10:34:02Z">
          <w:pPr>
            <w:spacing w:line="600" w:lineRule="exact"/>
            <w:ind w:firstLine="560" w:firstLineChars="200"/>
          </w:pPr>
        </w:pPrChange>
      </w:pPr>
      <w:r>
        <w:rPr>
          <w:rFonts w:ascii="宋体" w:hAnsi="宋体" w:cs="Times New Roman"/>
          <w:sz w:val="28"/>
          <w:szCs w:val="28"/>
          <w:highlight w:val="none"/>
          <w:rPrChange w:id="27" w:author="青娟" w:date="2025-08-15T10:33:57Z">
            <w:rPr>
              <w:rFonts w:ascii="宋体" w:hAnsi="宋体" w:cs="Times New Roman"/>
              <w:sz w:val="28"/>
              <w:szCs w:val="28"/>
              <w:highlight w:val="none"/>
            </w:rPr>
          </w:rPrChange>
        </w:rPr>
        <w:t>3.1工程名称</w:t>
      </w:r>
      <w:r>
        <w:rPr>
          <w:rFonts w:hint="default" w:ascii="宋体" w:hAnsi="宋体" w:eastAsia="宋体" w:cs="Times New Roman"/>
          <w:b w:val="0"/>
          <w:bCs w:val="0"/>
          <w:kern w:val="2"/>
          <w:sz w:val="28"/>
          <w:szCs w:val="28"/>
          <w:highlight w:val="none"/>
          <w:lang w:val="en-US" w:eastAsia="zh-CN" w:bidi="en-US"/>
          <w:rPrChange w:id="28" w:author="青娟" w:date="2025-08-15T10:33:57Z">
            <w:rPr>
              <w:rFonts w:hint="eastAsia" w:ascii="宋体" w:hAnsi="宋体" w:eastAsia="宋体" w:cs="Times New Roman"/>
              <w:b w:val="0"/>
              <w:bCs w:val="0"/>
              <w:kern w:val="2"/>
              <w:sz w:val="28"/>
              <w:szCs w:val="28"/>
              <w:highlight w:val="none"/>
              <w:lang w:val="en-US" w:eastAsia="zh-CN" w:bidi="en-US"/>
            </w:rPr>
          </w:rPrChange>
        </w:rPr>
        <w:t>：</w:t>
      </w:r>
      <w:ins w:id="29" w:author="青娟" w:date="2025-08-15T10:33:53Z">
        <w:r>
          <w:rPr>
            <w:rFonts w:hint="default" w:ascii="宋体" w:hAnsi="宋体" w:eastAsia="宋体" w:cs="Times New Roman"/>
            <w:b w:val="0"/>
            <w:bCs w:val="0"/>
            <w:kern w:val="2"/>
            <w:sz w:val="28"/>
            <w:szCs w:val="28"/>
            <w:highlight w:val="none"/>
            <w:u w:val="none"/>
            <w:lang w:val="en-US" w:eastAsia="zh-CN" w:bidi="ar-SA"/>
            <w:rPrChange w:id="30" w:author="青娟" w:date="2025-08-15T10:33:57Z">
              <w:rPr>
                <w:rStyle w:val="26"/>
                <w:rFonts w:hint="eastAsia" w:ascii="Times New Roman" w:hAnsi="Times New Roman" w:eastAsia="宋体" w:cs="Times New Roman"/>
                <w:b w:val="0"/>
                <w:bCs w:val="0"/>
                <w:color w:val="auto"/>
                <w:kern w:val="0"/>
                <w:sz w:val="32"/>
                <w:szCs w:val="32"/>
                <w:highlight w:val="none"/>
                <w:u w:val="none"/>
                <w:lang w:val="en-US" w:eastAsia="zh-CN" w:bidi="ar-SA"/>
              </w:rPr>
            </w:rPrChange>
          </w:rPr>
          <w:t>蓉昌高速毕棚沟停车区、绵虒服务区充电站新（扩）建项目</w:t>
        </w:r>
      </w:ins>
      <w:del w:id="32" w:author="青娟" w:date="2025-08-15T10:33:53Z">
        <w:r>
          <w:rPr>
            <w:rFonts w:hint="eastAsia" w:ascii="宋体" w:hAnsi="宋体" w:cs="Times New Roman"/>
            <w:b w:val="0"/>
            <w:bCs w:val="0"/>
            <w:kern w:val="2"/>
            <w:sz w:val="28"/>
            <w:szCs w:val="28"/>
            <w:highlight w:val="none"/>
            <w:lang w:val="en-US" w:eastAsia="zh-CN" w:bidi="en-US"/>
          </w:rPr>
          <w:delText>XX</w:delText>
        </w:r>
      </w:del>
      <w:r>
        <w:rPr>
          <w:rFonts w:hint="eastAsia" w:ascii="宋体" w:hAnsi="宋体" w:cs="Times New Roman"/>
          <w:sz w:val="28"/>
          <w:szCs w:val="28"/>
          <w:highlight w:val="none"/>
          <w:lang w:bidi="en-US"/>
        </w:rPr>
        <w:t>（以下简称“本项目”）</w:t>
      </w:r>
    </w:p>
    <w:p w14:paraId="1C41D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Change w:id="33" w:author="青娟" w:date="2025-08-15T10:34:20Z">
            <w:rPr>
              <w:rFonts w:ascii="宋体" w:hAnsi="宋体" w:cs="Times New Roman"/>
              <w:sz w:val="28"/>
              <w:szCs w:val="28"/>
              <w:highlight w:val="none"/>
            </w:rPr>
          </w:rPrChange>
        </w:rPr>
        <w:t>3.2工程地点：</w:t>
      </w:r>
      <w:ins w:id="34" w:author="青娟" w:date="2025-08-15T10:34:17Z">
        <w:r>
          <w:rPr>
            <w:rFonts w:hint="default" w:ascii="宋体" w:hAnsi="宋体" w:cs="Times New Roman"/>
            <w:sz w:val="28"/>
            <w:szCs w:val="28"/>
            <w:highlight w:val="none"/>
            <w:lang w:val="en-US" w:eastAsia="zh-CN" w:bidi="en-US"/>
            <w:rPrChange w:id="35" w:author="青娟" w:date="2025-08-15T10:34:20Z">
              <w:rPr>
                <w:rFonts w:hint="eastAsia" w:ascii="宋体" w:hAnsi="宋体" w:cs="Times New Roman"/>
                <w:sz w:val="28"/>
                <w:szCs w:val="28"/>
                <w:highlight w:val="none"/>
                <w:lang w:val="en-US" w:eastAsia="zh-CN" w:bidi="en-US"/>
              </w:rPr>
            </w:rPrChange>
          </w:rPr>
          <w:t>蓉昌高速毕棚沟（(汶马段）停车区、绵虒(都汶段）服务区</w:t>
        </w:r>
      </w:ins>
      <w:del w:id="37" w:author="青娟" w:date="2025-08-15T10:34:17Z">
        <w:r>
          <w:rPr>
            <w:rFonts w:hint="eastAsia" w:ascii="宋体" w:hAnsi="宋体" w:cs="Times New Roman"/>
            <w:sz w:val="28"/>
            <w:szCs w:val="28"/>
            <w:highlight w:val="none"/>
            <w:lang w:val="en-US" w:eastAsia="zh-CN"/>
          </w:rPr>
          <w:delText>XX</w:delText>
        </w:r>
      </w:del>
    </w:p>
    <w:p w14:paraId="517513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7CA084BD">
      <w:pPr>
        <w:keepNext w:val="0"/>
        <w:keepLines w:val="0"/>
        <w:pageBreakBefore w:val="0"/>
        <w:widowControl/>
        <w:kinsoku/>
        <w:wordWrap/>
        <w:overflowPunct/>
        <w:topLinePunct w:val="0"/>
        <w:autoSpaceDE/>
        <w:autoSpaceDN/>
        <w:bidi w:val="0"/>
        <w:adjustRightInd/>
        <w:snapToGrid/>
        <w:spacing w:line="578" w:lineRule="exact"/>
        <w:ind w:right="0" w:firstLine="540" w:firstLineChars="193"/>
        <w:jc w:val="left"/>
        <w:textAlignment w:val="auto"/>
        <w:rPr>
          <w:ins w:id="39" w:author="青娟" w:date="2025-08-15T10:32:10Z"/>
          <w:rFonts w:hint="eastAsia" w:ascii="宋体" w:hAnsi="宋体" w:eastAsia="宋体" w:cs="Times New Roman"/>
          <w:b w:val="0"/>
          <w:bCs w:val="0"/>
          <w:kern w:val="2"/>
          <w:sz w:val="28"/>
          <w:szCs w:val="28"/>
          <w:highlight w:val="none"/>
          <w:lang w:val="en-US" w:eastAsia="zh-CN" w:bidi="ar-SA"/>
          <w:rPrChange w:id="40" w:author="青娟" w:date="2025-08-15T10:32:15Z">
            <w:rPr>
              <w:ins w:id="41" w:author="青娟" w:date="2025-08-15T10:32:10Z"/>
              <w:rFonts w:hint="eastAsia" w:ascii="Calibri" w:hAnsi="Calibri" w:eastAsia="宋体" w:cs="Times New Roman"/>
              <w:b w:val="0"/>
              <w:bCs w:val="0"/>
              <w:color w:val="000000"/>
              <w:kern w:val="0"/>
              <w:sz w:val="28"/>
              <w:szCs w:val="28"/>
              <w:highlight w:val="none"/>
              <w:lang w:val="en-US" w:eastAsia="zh-CN" w:bidi="ar-SA"/>
            </w:rPr>
          </w:rPrChange>
        </w:rPr>
        <w:pPrChange w:id="38" w:author="青娟" w:date="2025-08-15T10:32:15Z">
          <w:pPr>
            <w:keepNext w:val="0"/>
            <w:keepLines w:val="0"/>
            <w:pageBreakBefore w:val="0"/>
            <w:kinsoku/>
            <w:wordWrap/>
            <w:overflowPunct/>
            <w:topLinePunct w:val="0"/>
            <w:autoSpaceDE/>
            <w:autoSpaceDN/>
            <w:bidi w:val="0"/>
            <w:adjustRightInd/>
            <w:snapToGrid/>
            <w:spacing w:line="578" w:lineRule="exact"/>
            <w:ind w:right="0" w:firstLine="560" w:firstLineChars="200"/>
            <w:jc w:val="both"/>
            <w:textAlignment w:val="auto"/>
          </w:pPr>
        </w:pPrChange>
      </w:pPr>
      <w:ins w:id="42" w:author="青娟" w:date="2025-08-15T10:32:10Z">
        <w:r>
          <w:rPr>
            <w:rFonts w:hint="eastAsia" w:ascii="宋体" w:hAnsi="宋体" w:eastAsia="宋体" w:cs="Times New Roman"/>
            <w:b w:val="0"/>
            <w:bCs w:val="0"/>
            <w:kern w:val="2"/>
            <w:sz w:val="28"/>
            <w:szCs w:val="28"/>
            <w:highlight w:val="none"/>
            <w:lang w:val="en-US" w:eastAsia="zh-CN" w:bidi="ar-SA"/>
            <w:rPrChange w:id="43" w:author="青娟" w:date="2025-08-15T10:32:15Z">
              <w:rPr>
                <w:rFonts w:hint="eastAsia" w:ascii="Calibri" w:hAnsi="Calibri" w:eastAsia="宋体" w:cs="Times New Roman"/>
                <w:b w:val="0"/>
                <w:bCs w:val="0"/>
                <w:color w:val="000000"/>
                <w:kern w:val="0"/>
                <w:sz w:val="28"/>
                <w:szCs w:val="28"/>
                <w:highlight w:val="none"/>
                <w:lang w:val="en-US" w:eastAsia="zh-CN" w:bidi="ar-SA"/>
              </w:rPr>
            </w:rPrChange>
          </w:rPr>
          <w:t>（1）包括但不限于新敷设高低压电缆；新建低压配电箱、充电设备设施（不含充电设备的采购）、成套箱式变压器、安装充电设备、监控系统、照明系统、雨棚、标志标牌等附属设施施工；电力电缆、保护管、网络、监控</w:t>
        </w:r>
      </w:ins>
      <w:ins w:id="45" w:author="青娟" w:date="2025-08-15T10:32:10Z">
        <w:r>
          <w:rPr>
            <w:rFonts w:hint="eastAsia" w:ascii="宋体" w:hAnsi="宋体" w:eastAsia="宋体" w:cs="Times New Roman"/>
            <w:b w:val="0"/>
            <w:bCs w:val="0"/>
            <w:kern w:val="2"/>
            <w:sz w:val="28"/>
            <w:szCs w:val="28"/>
            <w:highlight w:val="none"/>
            <w:lang w:val="en-US" w:eastAsia="zh-CN" w:bidi="ar-SA"/>
            <w:rPrChange w:id="46" w:author="青娟" w:date="2025-08-15T10:32:15Z">
              <w:rPr>
                <w:rFonts w:hint="default" w:ascii="Calibri" w:hAnsi="Calibri" w:eastAsia="宋体" w:cs="Times New Roman"/>
                <w:b w:val="0"/>
                <w:bCs w:val="0"/>
                <w:color w:val="000000"/>
                <w:kern w:val="0"/>
                <w:sz w:val="28"/>
                <w:szCs w:val="28"/>
                <w:highlight w:val="none"/>
                <w:lang w:val="en-US" w:eastAsia="zh-CN" w:bidi="ar-SA"/>
              </w:rPr>
            </w:rPrChange>
          </w:rPr>
          <w:t>（</w:t>
        </w:r>
      </w:ins>
      <w:ins w:id="48" w:author="青娟" w:date="2025-08-15T10:32:10Z">
        <w:r>
          <w:rPr>
            <w:rFonts w:hint="eastAsia" w:ascii="宋体" w:hAnsi="宋体" w:eastAsia="宋体" w:cs="Times New Roman"/>
            <w:b w:val="0"/>
            <w:bCs w:val="0"/>
            <w:kern w:val="2"/>
            <w:sz w:val="28"/>
            <w:szCs w:val="28"/>
            <w:highlight w:val="none"/>
            <w:lang w:val="en-US" w:eastAsia="zh-CN" w:bidi="ar-SA"/>
            <w:rPrChange w:id="49" w:author="青娟" w:date="2025-08-15T10:32:15Z">
              <w:rPr>
                <w:rFonts w:hint="eastAsia" w:ascii="Calibri" w:hAnsi="Calibri" w:eastAsia="宋体" w:cs="Times New Roman"/>
                <w:b w:val="0"/>
                <w:bCs w:val="0"/>
                <w:color w:val="000000"/>
                <w:kern w:val="0"/>
                <w:sz w:val="28"/>
                <w:szCs w:val="28"/>
                <w:highlight w:val="none"/>
                <w:lang w:val="en-US" w:eastAsia="zh-CN" w:bidi="ar-SA"/>
              </w:rPr>
            </w:rPrChange>
          </w:rPr>
          <w:t>不含</w:t>
        </w:r>
      </w:ins>
      <w:ins w:id="51" w:author="青娟" w:date="2025-08-15T10:32:10Z">
        <w:r>
          <w:rPr>
            <w:rFonts w:hint="eastAsia" w:ascii="宋体" w:hAnsi="宋体" w:eastAsia="宋体" w:cs="Times New Roman"/>
            <w:b w:val="0"/>
            <w:bCs w:val="0"/>
            <w:kern w:val="2"/>
            <w:sz w:val="28"/>
            <w:szCs w:val="28"/>
            <w:highlight w:val="none"/>
            <w:lang w:val="en-US" w:eastAsia="zh-CN" w:bidi="ar-SA"/>
            <w:rPrChange w:id="52" w:author="青娟" w:date="2025-08-15T10:32:15Z">
              <w:rPr>
                <w:rFonts w:hint="default" w:ascii="Calibri" w:hAnsi="Calibri" w:eastAsia="宋体" w:cs="Times New Roman"/>
                <w:b w:val="0"/>
                <w:bCs w:val="0"/>
                <w:color w:val="000000"/>
                <w:kern w:val="0"/>
                <w:sz w:val="28"/>
                <w:szCs w:val="28"/>
                <w:highlight w:val="none"/>
                <w:lang w:val="en-US" w:eastAsia="zh-CN" w:bidi="ar-SA"/>
              </w:rPr>
            </w:rPrChange>
          </w:rPr>
          <w:t>定制化大模型枪机</w:t>
        </w:r>
      </w:ins>
      <w:ins w:id="54" w:author="青娟" w:date="2025-08-15T10:32:10Z">
        <w:r>
          <w:rPr>
            <w:rFonts w:hint="eastAsia" w:ascii="宋体" w:hAnsi="宋体" w:eastAsia="宋体" w:cs="Times New Roman"/>
            <w:b w:val="0"/>
            <w:bCs w:val="0"/>
            <w:kern w:val="2"/>
            <w:sz w:val="28"/>
            <w:szCs w:val="28"/>
            <w:highlight w:val="none"/>
            <w:lang w:val="en-US" w:eastAsia="zh-CN" w:bidi="ar-SA"/>
            <w:rPrChange w:id="55" w:author="青娟" w:date="2025-08-15T10:32:15Z">
              <w:rPr>
                <w:rFonts w:hint="eastAsia" w:ascii="Calibri" w:hAnsi="Calibri" w:eastAsia="宋体" w:cs="Times New Roman"/>
                <w:b w:val="0"/>
                <w:bCs w:val="0"/>
                <w:color w:val="000000"/>
                <w:kern w:val="0"/>
                <w:sz w:val="28"/>
                <w:szCs w:val="28"/>
                <w:highlight w:val="none"/>
                <w:lang w:val="en-US" w:eastAsia="zh-CN" w:bidi="ar-SA"/>
              </w:rPr>
            </w:rPrChange>
          </w:rPr>
          <w:t>及</w:t>
        </w:r>
      </w:ins>
      <w:ins w:id="57" w:author="青娟" w:date="2025-08-15T10:32:10Z">
        <w:r>
          <w:rPr>
            <w:rFonts w:hint="eastAsia" w:ascii="宋体" w:hAnsi="宋体" w:eastAsia="宋体" w:cs="Times New Roman"/>
            <w:b w:val="0"/>
            <w:bCs w:val="0"/>
            <w:kern w:val="2"/>
            <w:sz w:val="28"/>
            <w:szCs w:val="28"/>
            <w:highlight w:val="none"/>
            <w:lang w:val="en-US" w:eastAsia="zh-CN" w:bidi="ar-SA"/>
            <w:rPrChange w:id="58" w:author="青娟" w:date="2025-08-15T10:32:15Z">
              <w:rPr>
                <w:rFonts w:hint="default" w:ascii="Calibri" w:hAnsi="Calibri" w:eastAsia="宋体" w:cs="Times New Roman"/>
                <w:b w:val="0"/>
                <w:bCs w:val="0"/>
                <w:color w:val="000000"/>
                <w:kern w:val="0"/>
                <w:sz w:val="28"/>
                <w:szCs w:val="28"/>
                <w:highlight w:val="none"/>
                <w:lang w:val="en-US" w:eastAsia="zh-CN" w:bidi="ar-SA"/>
              </w:rPr>
            </w:rPrChange>
          </w:rPr>
          <w:t>室外球形摄像头）</w:t>
        </w:r>
      </w:ins>
      <w:ins w:id="60" w:author="青娟" w:date="2025-08-15T10:32:10Z">
        <w:r>
          <w:rPr>
            <w:rFonts w:hint="eastAsia" w:ascii="宋体" w:hAnsi="宋体" w:eastAsia="宋体" w:cs="Times New Roman"/>
            <w:b w:val="0"/>
            <w:bCs w:val="0"/>
            <w:kern w:val="2"/>
            <w:sz w:val="28"/>
            <w:szCs w:val="28"/>
            <w:highlight w:val="none"/>
            <w:lang w:val="en-US" w:eastAsia="zh-CN" w:bidi="ar-SA"/>
            <w:rPrChange w:id="61" w:author="青娟" w:date="2025-08-15T10:32:15Z">
              <w:rPr>
                <w:rFonts w:hint="eastAsia" w:ascii="Calibri" w:hAnsi="Calibri" w:eastAsia="宋体" w:cs="Times New Roman"/>
                <w:b w:val="0"/>
                <w:bCs w:val="0"/>
                <w:color w:val="000000"/>
                <w:kern w:val="0"/>
                <w:sz w:val="28"/>
                <w:szCs w:val="28"/>
                <w:highlight w:val="none"/>
                <w:lang w:val="en-US" w:eastAsia="zh-CN" w:bidi="ar-SA"/>
              </w:rPr>
            </w:rPrChange>
          </w:rPr>
          <w:t>、照明、消防、标识标牌等配套设施施工；电气调试、报验（供电局）等以及为保证充电站按期建设和投营使用所需一切设施设备建设及手续办理、协调、后续服务等。</w:t>
        </w:r>
      </w:ins>
      <w:bookmarkStart w:id="5" w:name="_GoBack"/>
      <w:bookmarkEnd w:id="5"/>
    </w:p>
    <w:p w14:paraId="599873AC">
      <w:pPr>
        <w:widowControl/>
        <w:spacing w:line="578" w:lineRule="exact"/>
        <w:ind w:firstLine="540" w:firstLineChars="193"/>
        <w:rPr>
          <w:del w:id="63" w:author="青娟" w:date="2025-08-15T10:32:10Z"/>
          <w:rFonts w:hint="eastAsia" w:ascii="宋体" w:hAnsi="宋体" w:cs="Times New Roman"/>
          <w:sz w:val="28"/>
          <w:szCs w:val="28"/>
          <w:highlight w:val="none"/>
        </w:rPr>
      </w:pPr>
      <w:del w:id="64" w:author="青娟" w:date="2025-08-15T10:32:10Z">
        <w:r>
          <w:rPr>
            <w:rFonts w:hint="eastAsia" w:ascii="宋体" w:hAnsi="宋体" w:cs="Times New Roman"/>
            <w:sz w:val="28"/>
            <w:szCs w:val="28"/>
            <w:highlight w:val="none"/>
            <w:lang w:eastAsia="zh-CN"/>
          </w:rPr>
          <w:delText>（</w:delText>
        </w:r>
      </w:del>
      <w:del w:id="65" w:author="青娟" w:date="2025-08-15T10:32:10Z">
        <w:r>
          <w:rPr>
            <w:rFonts w:hint="eastAsia" w:ascii="宋体" w:hAnsi="宋体" w:cs="Times New Roman"/>
            <w:sz w:val="28"/>
            <w:szCs w:val="28"/>
            <w:highlight w:val="none"/>
            <w:lang w:val="en-US" w:eastAsia="zh-CN"/>
          </w:rPr>
          <w:delText>1</w:delText>
        </w:r>
      </w:del>
      <w:del w:id="66" w:author="青娟" w:date="2025-08-15T10:32:10Z">
        <w:r>
          <w:rPr>
            <w:rFonts w:hint="eastAsia" w:ascii="宋体" w:hAnsi="宋体" w:cs="Times New Roman"/>
            <w:sz w:val="28"/>
            <w:szCs w:val="28"/>
            <w:highlight w:val="none"/>
            <w:lang w:eastAsia="zh-CN"/>
          </w:rPr>
          <w:delText>）</w:delText>
        </w:r>
      </w:del>
      <w:del w:id="67" w:author="青娟" w:date="2025-08-15T10:32:10Z">
        <w:r>
          <w:rPr>
            <w:rFonts w:hint="eastAsia" w:ascii="宋体" w:hAnsi="宋体" w:cs="Times New Roman"/>
            <w:sz w:val="28"/>
            <w:szCs w:val="28"/>
            <w:highlight w:val="none"/>
            <w:lang w:val="en-US" w:eastAsia="zh-CN"/>
          </w:rPr>
          <w:delText>本项目</w:delText>
        </w:r>
      </w:del>
      <w:del w:id="68" w:author="青娟" w:date="2025-08-15T10:32:10Z">
        <w:r>
          <w:rPr>
            <w:rFonts w:hint="eastAsia" w:ascii="宋体" w:hAnsi="宋体" w:cs="Times New Roman"/>
            <w:sz w:val="28"/>
            <w:szCs w:val="28"/>
            <w:highlight w:val="none"/>
            <w:lang w:eastAsia="zh-CN"/>
          </w:rPr>
          <w:delText>施工建设</w:delText>
        </w:r>
      </w:del>
      <w:del w:id="69" w:author="青娟" w:date="2025-08-15T10:32:10Z">
        <w:r>
          <w:rPr>
            <w:rFonts w:hint="eastAsia" w:ascii="宋体" w:hAnsi="宋体" w:eastAsia="宋体" w:cs="Times New Roman"/>
            <w:sz w:val="28"/>
            <w:szCs w:val="28"/>
            <w:highlight w:val="none"/>
            <w:lang w:val="en-US" w:eastAsia="zh-CN"/>
          </w:rPr>
          <w:delText>包括但不限于新建低压配电箱、充电设备设施（不含充电设备的采购）、电力电缆、保护管、雨棚及相关附属设施施工、网络、监控、照明、消防、标识标牌等配套设施、电气调试、报验（供电局）等以及为保证充电站按期建设和投营使用所需一切设施设备建设及手续办理、协调、后续服务等。</w:delText>
        </w:r>
      </w:del>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F1C4E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6.1.1 本工程暂定合同价款为</w:t>
      </w:r>
      <w:r>
        <w:rPr>
          <w:rFonts w:hint="eastAsia" w:ascii="宋体" w:hAnsi="宋体" w:cs="Times New Roman"/>
          <w:sz w:val="28"/>
          <w:szCs w:val="28"/>
          <w:highlight w:val="none"/>
        </w:rPr>
        <w:t>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基础上的</w:t>
      </w:r>
      <w:r>
        <w:rPr>
          <w:rFonts w:hint="eastAsia" w:ascii="宋体" w:hAnsi="宋体" w:cs="Times New Roman"/>
          <w:sz w:val="28"/>
          <w:szCs w:val="28"/>
          <w:highlight w:val="none"/>
        </w:rPr>
        <w:t>中选</w:t>
      </w:r>
      <w:r>
        <w:rPr>
          <w:rFonts w:ascii="宋体" w:hAnsi="宋体" w:cs="Times New Roman"/>
          <w:sz w:val="28"/>
          <w:szCs w:val="28"/>
          <w:highlight w:val="none"/>
        </w:rPr>
        <w:t>取费比例</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color w:val="auto"/>
          <w:sz w:val="28"/>
          <w:szCs w:val="28"/>
          <w:highlight w:val="none"/>
          <w:u w:val="single"/>
        </w:rPr>
        <w:t xml:space="preserve"> </w:t>
      </w:r>
      <w:r>
        <w:rPr>
          <w:rFonts w:ascii="宋体" w:hAnsi="宋体" w:cs="Times New Roman"/>
          <w:color w:val="auto"/>
          <w:sz w:val="28"/>
          <w:szCs w:val="28"/>
          <w:highlight w:val="none"/>
        </w:rPr>
        <w:t>%，</w:t>
      </w:r>
      <w:r>
        <w:rPr>
          <w:rFonts w:hint="eastAsia" w:ascii="宋体" w:hAnsi="宋体" w:cs="Times New Roman"/>
          <w:color w:val="auto"/>
          <w:sz w:val="28"/>
          <w:szCs w:val="28"/>
          <w:highlight w:val="none"/>
          <w:lang w:val="en-US" w:eastAsia="zh-CN"/>
        </w:rPr>
        <w:t>暂定合同金额为</w:t>
      </w:r>
      <w:r>
        <w:rPr>
          <w:rFonts w:ascii="宋体" w:hAnsi="宋体" w:cs="Times New Roman"/>
          <w:color w:val="auto"/>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color w:val="auto"/>
          <w:sz w:val="28"/>
          <w:szCs w:val="28"/>
          <w:highlight w:val="none"/>
          <w:u w:val="single"/>
        </w:rPr>
        <w:t xml:space="preserve"> </w:t>
      </w:r>
      <w:r>
        <w:rPr>
          <w:rFonts w:hint="eastAsia" w:ascii="宋体" w:hAnsi="宋体" w:cs="Times New Roman"/>
          <w:color w:val="auto"/>
          <w:sz w:val="28"/>
          <w:szCs w:val="28"/>
          <w:highlight w:val="none"/>
          <w:lang w:val="en-US" w:eastAsia="zh-CN"/>
        </w:rPr>
        <w:t>元</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含增值税</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ascii="宋体" w:hAnsi="宋体" w:cs="Times New Roman"/>
          <w:sz w:val="28"/>
          <w:szCs w:val="28"/>
          <w:highlight w:val="none"/>
        </w:rPr>
        <w:t>%。最终合同结算价款在</w:t>
      </w:r>
      <w:r>
        <w:rPr>
          <w:rFonts w:hint="eastAsia" w:ascii="宋体" w:hAnsi="宋体" w:cs="Times New Roman"/>
          <w:sz w:val="28"/>
          <w:szCs w:val="28"/>
          <w:highlight w:val="none"/>
        </w:rPr>
        <w:t>竣工图纸及招标控制价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基础上，按照合同</w:t>
      </w:r>
      <w:r>
        <w:rPr>
          <w:rFonts w:hint="eastAsia" w:ascii="宋体" w:hAnsi="宋体" w:cs="Times New Roman"/>
          <w:sz w:val="28"/>
          <w:szCs w:val="28"/>
          <w:highlight w:val="none"/>
        </w:rPr>
        <w:t>6.</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rPr>
        <w:t>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1B561C84">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2193A6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8C739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1CF909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19C17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22B0AB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25EDA1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0FEC6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649967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1484D7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0566EDF">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588484B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0426D0B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 xml:space="preserve">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0B08F1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85</w:t>
      </w:r>
      <w:r>
        <w:rPr>
          <w:rFonts w:ascii="宋体" w:hAnsi="宋体" w:cs="Times New Roman"/>
          <w:sz w:val="28"/>
          <w:szCs w:val="28"/>
          <w:highlight w:val="none"/>
          <w:u w:val="single"/>
        </w:rPr>
        <w:t>%</w:t>
      </w:r>
      <w:r>
        <w:rPr>
          <w:rFonts w:ascii="宋体" w:hAnsi="宋体" w:cs="Times New Roman"/>
          <w:sz w:val="28"/>
          <w:szCs w:val="28"/>
          <w:highlight w:val="none"/>
        </w:rPr>
        <w:t>。</w:t>
      </w:r>
    </w:p>
    <w:p w14:paraId="14F77C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ascii="宋体" w:hAnsi="宋体" w:cs="Times New Roman"/>
          <w:sz w:val="28"/>
          <w:szCs w:val="28"/>
          <w:highlight w:val="none"/>
          <w:u w:val="single"/>
        </w:rPr>
        <w:t>90%</w:t>
      </w:r>
      <w:r>
        <w:rPr>
          <w:rFonts w:ascii="宋体" w:hAnsi="宋体" w:cs="Times New Roman"/>
          <w:sz w:val="28"/>
          <w:szCs w:val="28"/>
          <w:highlight w:val="none"/>
        </w:rPr>
        <w:t>。</w:t>
      </w:r>
    </w:p>
    <w:p w14:paraId="6A1D868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4BD60DC4">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19AEB77B">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6.4.4</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313D23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7C2C8E7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r>
        <w:rPr>
          <w:rFonts w:hint="eastAsia" w:ascii="宋体" w:hAnsi="宋体" w:cs="Times New Roman"/>
          <w:sz w:val="28"/>
          <w:szCs w:val="28"/>
          <w:highlight w:val="none"/>
        </w:rPr>
        <w:t>。</w:t>
      </w:r>
    </w:p>
    <w:p w14:paraId="7F13041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32F8F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1AB180A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9AD74B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eastAsia="zh-CN"/>
        </w:rPr>
        <w:t>乙方</w:t>
      </w:r>
      <w:r>
        <w:rPr>
          <w:rFonts w:hint="eastAsia" w:ascii="宋体" w:hAnsi="宋体" w:cs="Times New Roman"/>
          <w:sz w:val="28"/>
          <w:szCs w:val="28"/>
          <w:highlight w:val="none"/>
        </w:rPr>
        <w:t>已出具材料、设备购买费用凭证或支付单据；</w:t>
      </w:r>
    </w:p>
    <w:p w14:paraId="782B95E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41E5F7E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51BC8B9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3FA4977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0CF7B2F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52FE6E6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5BAE0852">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605F4EF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2BA58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34EDA6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7EC194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796877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r>
        <w:rPr>
          <w:rFonts w:ascii="宋体" w:hAnsi="宋体" w:cs="Times New Roman"/>
          <w:sz w:val="28"/>
          <w:szCs w:val="28"/>
          <w:highlight w:val="none"/>
        </w:rPr>
        <w:t>。</w:t>
      </w:r>
    </w:p>
    <w:p w14:paraId="0D4366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73DEA3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3C4C66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6F5192C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4E6322C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09624F4D">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0614D4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5AD8C8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3046FC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74F7FD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08D7C7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1605FF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313BBE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2EC431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74CE1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74C4C5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7773E7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3EC940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15C341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141EC2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6BC3E8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3475DE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CEC60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刘振兴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14780433431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壹拾伍</w:t>
      </w:r>
      <w:r>
        <w:rPr>
          <w:rFonts w:hint="eastAsia" w:ascii="宋体" w:hAnsi="宋体" w:cs="Times New Roman"/>
          <w:sz w:val="28"/>
          <w:szCs w:val="28"/>
          <w:highlight w:val="none"/>
          <w:u w:val="single"/>
        </w:rPr>
        <w:t>万</w:t>
      </w:r>
      <w:r>
        <w:rPr>
          <w:rFonts w:hint="eastAsia" w:ascii="宋体" w:hAnsi="宋体" w:cs="Times New Roman"/>
          <w:sz w:val="28"/>
          <w:szCs w:val="28"/>
          <w:highlight w:val="none"/>
        </w:rPr>
        <w:t>元整（小写：</w:t>
      </w:r>
      <w:r>
        <w:rPr>
          <w:rFonts w:hint="eastAsia" w:ascii="宋体" w:hAnsi="宋体" w:cs="Times New Roman"/>
          <w:sz w:val="28"/>
          <w:szCs w:val="28"/>
          <w:highlight w:val="none"/>
          <w:u w:val="single"/>
          <w:lang w:val="en-US" w:eastAsia="zh-CN"/>
        </w:rPr>
        <w:t>150000.00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2B9516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rPr>
        <w:t>_2000</w:t>
      </w:r>
      <w:r>
        <w:rPr>
          <w:rFonts w:hint="eastAsia" w:ascii="宋体" w:hAnsi="宋体" w:cs="Times New Roman"/>
          <w:sz w:val="28"/>
          <w:szCs w:val="28"/>
          <w:highlight w:val="none"/>
        </w:rPr>
        <w:t>_元/人次。若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rPr>
        <w:t>_2000</w:t>
      </w:r>
      <w:r>
        <w:rPr>
          <w:rFonts w:hint="eastAsia" w:ascii="宋体" w:hAnsi="宋体" w:cs="Times New Roman"/>
          <w:sz w:val="28"/>
          <w:szCs w:val="28"/>
          <w:highlight w:val="none"/>
        </w:rPr>
        <w:t>_元/人次。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2AE5BE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1248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spacing w:line="600" w:lineRule="exact"/>
              <w:rPr>
                <w:rFonts w:hint="eastAsia" w:ascii="宋体" w:hAnsi="宋体"/>
                <w:b/>
                <w:bCs/>
                <w:sz w:val="28"/>
                <w:szCs w:val="28"/>
                <w:highlight w:val="none"/>
              </w:rPr>
            </w:pPr>
            <w:r>
              <w:rPr>
                <w:rFonts w:ascii="宋体" w:hAnsi="宋体" w:cs="Times New Roman"/>
                <w:sz w:val="28"/>
                <w:szCs w:val="28"/>
                <w:highlight w:val="none"/>
              </w:rPr>
              <w:t xml:space="preserve">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spacing w:line="600" w:lineRule="exact"/>
              <w:ind w:firstLine="560" w:firstLineChars="200"/>
              <w:rPr>
                <w:rFonts w:hint="eastAsia" w:ascii="宋体" w:hAnsi="宋体"/>
                <w:b/>
                <w:bCs/>
                <w:sz w:val="28"/>
                <w:szCs w:val="28"/>
                <w:highlight w:val="none"/>
              </w:rPr>
            </w:pPr>
            <w:r>
              <w:rPr>
                <w:rFonts w:ascii="宋体" w:hAnsi="宋体" w:cs="Times New Roman"/>
                <w:sz w:val="28"/>
                <w:szCs w:val="28"/>
                <w:highlight w:val="none"/>
              </w:rPr>
              <w:t xml:space="preserve">年 </w:t>
            </w:r>
            <w:r>
              <w:rPr>
                <w:rFonts w:hint="eastAsia" w:ascii="宋体" w:hAnsi="宋体" w:cs="Times New Roman"/>
                <w:sz w:val="28"/>
                <w:szCs w:val="28"/>
                <w:highlight w:val="none"/>
                <w:lang w:val="en-US" w:eastAsia="zh-CN"/>
              </w:rPr>
              <w:t xml:space="preserve"> </w:t>
            </w:r>
            <w:r>
              <w:rPr>
                <w:rFonts w:ascii="宋体" w:hAnsi="宋体" w:cs="Times New Roman"/>
                <w:sz w:val="28"/>
                <w:szCs w:val="28"/>
                <w:highlight w:val="none"/>
              </w:rPr>
              <w:t>月</w:t>
            </w:r>
            <w:r>
              <w:rPr>
                <w:rFonts w:hint="eastAsia" w:ascii="宋体" w:hAnsi="宋体" w:cs="Times New Roman"/>
                <w:sz w:val="28"/>
                <w:szCs w:val="28"/>
                <w:highlight w:val="none"/>
                <w:lang w:val="en-US" w:eastAsia="zh-CN"/>
              </w:rPr>
              <w:t xml:space="preserve">  </w:t>
            </w:r>
            <w:r>
              <w:rPr>
                <w:rFonts w:ascii="宋体" w:hAnsi="宋体" w:cs="Times New Roman"/>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rightChars="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cs="宋体"/>
          <w:b w:val="0"/>
          <w:bCs w:val="0"/>
          <w:color w:val="auto"/>
          <w:sz w:val="28"/>
          <w:szCs w:val="28"/>
          <w:highlight w:val="none"/>
          <w:u w:val="single"/>
          <w:lang w:val="en-US" w:eastAsia="zh-CN"/>
        </w:rPr>
        <w:t>XX</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spacing w:line="600" w:lineRule="exact"/>
        <w:ind w:left="0" w:leftChars="0" w:firstLine="0" w:firstLineChars="0"/>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spacing w:line="360" w:lineRule="auto"/>
        <w:ind w:left="0" w:leftChars="0"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spacing w:line="360" w:lineRule="auto"/>
        <w:ind w:left="0" w:leftChars="0" w:firstLine="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spacing w:line="360" w:lineRule="auto"/>
        <w:ind w:left="0" w:leftChars="0" w:firstLine="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spacing w:line="360" w:lineRule="auto"/>
        <w:ind w:left="0" w:leftChars="0" w:firstLine="0"/>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spacing w:line="600" w:lineRule="exact"/>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cs="宋体"/>
          <w:b w:val="0"/>
          <w:bCs w:val="0"/>
          <w:color w:val="auto"/>
          <w:kern w:val="2"/>
          <w:sz w:val="28"/>
          <w:szCs w:val="28"/>
          <w:highlight w:val="none"/>
          <w:lang w:val="en-US" w:eastAsia="zh-CN" w:bidi="en-US"/>
        </w:rPr>
        <w:t>XX《建设工程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spacing w:line="600" w:lineRule="exact"/>
        <w:ind w:left="0" w:leftChars="0"/>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r>
        <w:rPr>
          <w:rFonts w:hint="eastAsia" w:ascii="宋体" w:hAnsi="宋体" w:cs="宋体"/>
          <w:color w:val="auto"/>
          <w:sz w:val="28"/>
          <w:szCs w:val="28"/>
          <w:highlight w:val="none"/>
        </w:rPr>
        <w:commentReference w:id="0"/>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spacing w:line="600" w:lineRule="exact"/>
              <w:rPr>
                <w:rFonts w:hint="eastAsia" w:ascii="宋体" w:hAnsi="宋体"/>
                <w:b/>
                <w:bCs/>
                <w:sz w:val="28"/>
                <w:szCs w:val="28"/>
                <w:highlight w:val="none"/>
              </w:rPr>
            </w:pPr>
            <w:r>
              <w:rPr>
                <w:rFonts w:hint="eastAsia" w:ascii="宋体" w:hAnsi="宋体" w:cs="Times New Roman"/>
                <w:sz w:val="28"/>
                <w:szCs w:val="28"/>
                <w:highlight w:val="none"/>
                <w:lang w:val="en-US" w:eastAsia="zh-CN"/>
              </w:rPr>
              <w:t>2025</w:t>
            </w:r>
            <w:r>
              <w:rPr>
                <w:rFonts w:ascii="宋体" w:hAnsi="宋体" w:cs="Times New Roman"/>
                <w:sz w:val="28"/>
                <w:szCs w:val="28"/>
                <w:highlight w:val="none"/>
              </w:rPr>
              <w:t>年</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 月 </w:t>
            </w:r>
            <w:r>
              <w:rPr>
                <w:rFonts w:hint="eastAsia" w:ascii="宋体" w:hAnsi="宋体" w:cs="Times New Roman"/>
                <w:sz w:val="28"/>
                <w:szCs w:val="28"/>
                <w:highlight w:val="none"/>
                <w:lang w:val="en-US" w:eastAsia="zh-CN"/>
              </w:rPr>
              <w:t>11</w:t>
            </w:r>
            <w:r>
              <w:rPr>
                <w:rFonts w:ascii="宋体" w:hAnsi="宋体" w:cs="Times New Roman"/>
                <w:sz w:val="28"/>
                <w:szCs w:val="28"/>
                <w:highlight w:val="none"/>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spacing w:line="600" w:lineRule="exact"/>
              <w:rPr>
                <w:rFonts w:hint="eastAsia" w:ascii="宋体" w:hAnsi="宋体"/>
                <w:b/>
                <w:bCs/>
                <w:sz w:val="28"/>
                <w:szCs w:val="28"/>
                <w:highlight w:val="none"/>
              </w:rPr>
            </w:pPr>
            <w:r>
              <w:rPr>
                <w:rFonts w:hint="eastAsia" w:ascii="宋体" w:hAnsi="宋体" w:cs="Times New Roman"/>
                <w:sz w:val="28"/>
                <w:szCs w:val="28"/>
                <w:highlight w:val="none"/>
                <w:lang w:val="en-US" w:eastAsia="zh-CN"/>
              </w:rPr>
              <w:t>2025</w:t>
            </w:r>
            <w:r>
              <w:rPr>
                <w:rFonts w:ascii="宋体" w:hAnsi="宋体" w:cs="Times New Roman"/>
                <w:sz w:val="28"/>
                <w:szCs w:val="28"/>
                <w:highlight w:val="none"/>
              </w:rPr>
              <w:t xml:space="preserve">年 </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月 </w:t>
            </w:r>
            <w:r>
              <w:rPr>
                <w:rFonts w:hint="eastAsia" w:ascii="宋体" w:hAnsi="宋体" w:cs="Times New Roman"/>
                <w:sz w:val="28"/>
                <w:szCs w:val="28"/>
                <w:highlight w:val="none"/>
                <w:lang w:val="en-US" w:eastAsia="zh-CN"/>
              </w:rPr>
              <w:t>11</w:t>
            </w:r>
            <w:r>
              <w:rPr>
                <w:rFonts w:ascii="宋体" w:hAnsi="宋体" w:cs="Times New Roman"/>
                <w:sz w:val="28"/>
                <w:szCs w:val="28"/>
                <w:highlight w:val="none"/>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rightChars="0"/>
              <w:textAlignment w:val="auto"/>
              <w:rPr>
                <w:rFonts w:hint="eastAsia" w:ascii="仿宋" w:hAnsi="仿宋" w:eastAsia="仿宋" w:cs="仿宋"/>
                <w:color w:val="auto"/>
                <w:sz w:val="28"/>
                <w:szCs w:val="28"/>
                <w:highlight w:val="none"/>
                <w:lang w:val="en-US" w:eastAsia="zh-CN"/>
              </w:rPr>
            </w:pPr>
          </w:p>
        </w:tc>
      </w:tr>
    </w:tbl>
    <w:p w14:paraId="1713E221">
      <w:pPr>
        <w:spacing w:line="240" w:lineRule="auto"/>
        <w:rPr>
          <w:rFonts w:hint="eastAsia" w:ascii="宋体" w:hAnsi="宋体" w:eastAsia="宋体" w:cs="宋体"/>
          <w:b/>
          <w:color w:val="auto"/>
          <w:sz w:val="28"/>
          <w:szCs w:val="28"/>
          <w:highlight w:val="none"/>
          <w:u w:val="none"/>
          <w:lang w:val="en-US" w:eastAsia="zh-CN"/>
        </w:rPr>
      </w:pPr>
    </w:p>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Style w:val="17"/>
          <w:rFonts w:hint="eastAsia" w:asciiTheme="minorEastAsia" w:hAnsiTheme="minorEastAsia" w:eastAsiaTheme="minorEastAsia" w:cstheme="minorEastAsia"/>
          <w:b w:val="0"/>
          <w:sz w:val="28"/>
          <w:szCs w:val="28"/>
          <w:highlight w:val="none"/>
          <w:u w:val="single"/>
          <w:lang w:val="en-US" w:eastAsia="zh-CN"/>
        </w:rPr>
        <w:t>XX</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宋体" w:hAnsi="宋体" w:cs="Times New Roman"/>
          <w:b w:val="0"/>
          <w:bCs w:val="0"/>
          <w:kern w:val="2"/>
          <w:sz w:val="28"/>
          <w:szCs w:val="28"/>
          <w:highlight w:val="none"/>
          <w:lang w:val="en-US" w:eastAsia="zh-CN" w:bidi="en-US"/>
        </w:rPr>
        <w:t>XX</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宋体" w:hAnsi="宋体" w:cs="Times New Roman"/>
          <w:b w:val="0"/>
          <w:bCs w:val="0"/>
          <w:kern w:val="2"/>
          <w:sz w:val="28"/>
          <w:szCs w:val="28"/>
          <w:highlight w:val="none"/>
          <w:lang w:val="en-US" w:eastAsia="zh-CN" w:bidi="en-US"/>
        </w:rPr>
        <w:t>建设工程</w:t>
      </w:r>
      <w:r>
        <w:rPr>
          <w:rStyle w:val="17"/>
          <w:rFonts w:hint="eastAsia" w:asciiTheme="minorEastAsia" w:hAnsiTheme="minorEastAsia" w:eastAsiaTheme="minorEastAsia" w:cstheme="minorEastAsia"/>
          <w:b w:val="0"/>
          <w:sz w:val="28"/>
          <w:szCs w:val="28"/>
          <w:highlight w:val="none"/>
          <w:lang w:val="en-US" w:eastAsia="zh-CN"/>
        </w:rPr>
        <w:t>施工合同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5BD9F5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0A02A6A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或垫付（非承包人责任）</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承包人</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Style w:val="17"/>
          <w:rFonts w:hint="eastAsia" w:ascii="仿宋" w:hAnsi="仿宋" w:eastAsia="仿宋" w:cs="仿宋"/>
          <w:b w:val="0"/>
          <w:color w:val="auto"/>
          <w:sz w:val="28"/>
          <w:szCs w:val="28"/>
          <w:highlight w:val="none"/>
          <w:lang w:val="en-US" w:eastAsia="zh-CN"/>
        </w:rPr>
        <w:t>XX</w:t>
      </w:r>
      <w:r>
        <w:rPr>
          <w:rFonts w:hint="eastAsia" w:ascii="仿宋" w:hAnsi="仿宋" w:eastAsia="仿宋" w:cs="仿宋"/>
          <w:b w:val="0"/>
          <w:color w:val="auto"/>
          <w:kern w:val="2"/>
          <w:sz w:val="28"/>
          <w:szCs w:val="24"/>
          <w:highlight w:val="none"/>
          <w:u w:val="none"/>
          <w:lang w:val="en-US" w:eastAsia="zh-CN"/>
        </w:rPr>
        <w:t>《</w:t>
      </w:r>
      <w:r>
        <w:rPr>
          <w:rStyle w:val="17"/>
          <w:rFonts w:hint="eastAsia" w:ascii="仿宋" w:hAnsi="仿宋" w:eastAsia="仿宋" w:cs="仿宋"/>
          <w:b w:val="0"/>
          <w:color w:val="auto"/>
          <w:sz w:val="28"/>
          <w:szCs w:val="28"/>
          <w:highlight w:val="none"/>
          <w:lang w:val="en-US" w:eastAsia="zh-CN"/>
        </w:rPr>
        <w:t>建设工程</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（合同编号：）具有同等的法律效力，经合同双方签署立即生效。本合同一式捌份，由甲方执肆份，乙方执肆份。</w:t>
      </w:r>
    </w:p>
    <w:p w14:paraId="026918F5">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2025</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11</w:t>
            </w:r>
            <w:r>
              <w:rPr>
                <w:rFonts w:hint="eastAsia" w:ascii="仿宋" w:hAnsi="仿宋" w:eastAsia="仿宋" w:cs="仿宋"/>
                <w:color w:val="auto"/>
                <w:sz w:val="28"/>
                <w:szCs w:val="28"/>
                <w:highlight w:val="none"/>
              </w:rPr>
              <w:t>日</w:t>
            </w:r>
          </w:p>
        </w:tc>
      </w:tr>
    </w:tbl>
    <w:p w14:paraId="7A65CB1D">
      <w:pPr>
        <w:rPr>
          <w:highlight w:val="none"/>
        </w:rPr>
      </w:pPr>
    </w:p>
    <w:p w14:paraId="1B1D7AE7">
      <w:pPr>
        <w:pStyle w:val="11"/>
        <w:spacing w:before="156" w:beforeLines="50" w:after="156" w:afterLines="50"/>
        <w:rPr>
          <w:rFonts w:hint="default" w:ascii="Times New Roman" w:hAnsi="Times New Roman" w:cs="Times New Roman"/>
          <w:b/>
          <w:color w:val="auto"/>
          <w:sz w:val="24"/>
          <w:highlight w:val="none"/>
        </w:rPr>
      </w:pPr>
    </w:p>
    <w:p w14:paraId="3D1A026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right"/>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bCs w:val="0"/>
          <w:color w:val="auto"/>
          <w:kern w:val="2"/>
          <w:sz w:val="28"/>
          <w:szCs w:val="22"/>
          <w:highlight w:val="none"/>
          <w:lang w:val="en-US" w:eastAsia="zh-CN" w:bidi="en-US"/>
        </w:rPr>
        <w:t>XX</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建设工程</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3.本合同作为附件，与XX</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color w:val="auto"/>
          <w:kern w:val="2"/>
          <w:sz w:val="28"/>
          <w:szCs w:val="24"/>
          <w:highlight w:val="none"/>
          <w:lang w:val="en-US" w:eastAsia="zh-CN" w:bidi="ar-SA"/>
        </w:rPr>
        <w:t>建设工程</w:t>
      </w:r>
      <w:r>
        <w:rPr>
          <w:rFonts w:hint="eastAsia" w:ascii="仿宋" w:hAnsi="仿宋" w:eastAsia="仿宋" w:cs="仿宋"/>
          <w:b w:val="0"/>
          <w:bCs w:val="0"/>
          <w:color w:val="auto"/>
          <w:kern w:val="2"/>
          <w:sz w:val="28"/>
          <w:szCs w:val="22"/>
          <w:highlight w:val="none"/>
          <w:lang w:val="en-US" w:eastAsia="zh-CN" w:bidi="en-US"/>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0F96EFD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64C1F89F">
      <w:pPr>
        <w:pStyle w:val="14"/>
        <w:ind w:left="0" w:leftChars="0" w:firstLine="0" w:firstLineChars="0"/>
        <w:rPr>
          <w:rFonts w:hint="eastAsia"/>
          <w:color w:val="auto"/>
          <w:highlight w:val="none"/>
        </w:rPr>
      </w:pPr>
      <w:r>
        <w:rPr>
          <w:rFonts w:hAnsi="宋体"/>
          <w:color w:val="auto"/>
          <w:sz w:val="24"/>
          <w:highlight w:val="none"/>
        </w:rPr>
        <w:t>格式如下：</w:t>
      </w:r>
    </w:p>
    <w:p w14:paraId="08D4699C">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1C3AA100">
      <w:pPr>
        <w:rPr>
          <w:rFonts w:hint="eastAsia" w:ascii="宋体" w:hAnsi="宋体" w:cs="宋体"/>
          <w:color w:val="auto"/>
          <w:sz w:val="24"/>
          <w:highlight w:val="none"/>
        </w:rPr>
      </w:pPr>
    </w:p>
    <w:p w14:paraId="76F823E6">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0DECE49F">
      <w:pPr>
        <w:rPr>
          <w:rFonts w:hint="eastAsia" w:ascii="宋体" w:hAnsi="宋体" w:cs="宋体"/>
          <w:color w:val="auto"/>
          <w:szCs w:val="21"/>
          <w:highlight w:val="none"/>
        </w:rPr>
      </w:pPr>
    </w:p>
    <w:p w14:paraId="0E32EA4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1385DAE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FF162B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0C5E038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264731C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3AE352B5">
      <w:pPr>
        <w:rPr>
          <w:rFonts w:hint="eastAsia" w:ascii="宋体" w:hAnsi="宋体" w:cs="宋体"/>
          <w:color w:val="auto"/>
          <w:szCs w:val="21"/>
          <w:highlight w:val="none"/>
        </w:rPr>
      </w:pPr>
    </w:p>
    <w:p w14:paraId="3309400B">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7BFAB7B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7278C3C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0E8C69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0B4CFC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58ADE14A">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5D52D3DE">
      <w:pPr>
        <w:rPr>
          <w:rFonts w:hint="eastAsia" w:ascii="宋体" w:hAnsi="宋体" w:cs="宋体"/>
          <w:color w:val="auto"/>
          <w:szCs w:val="21"/>
          <w:highlight w:val="none"/>
        </w:rPr>
      </w:pPr>
    </w:p>
    <w:p w14:paraId="684AD1DA">
      <w:pPr>
        <w:rPr>
          <w:rFonts w:hint="eastAsia" w:ascii="宋体" w:hAnsi="宋体" w:cs="宋体"/>
          <w:color w:val="auto"/>
          <w:szCs w:val="21"/>
          <w:highlight w:val="none"/>
        </w:rPr>
      </w:pPr>
    </w:p>
    <w:p w14:paraId="371F3D76">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4825E06">
      <w:pPr>
        <w:rPr>
          <w:rFonts w:hint="eastAsia" w:ascii="宋体" w:hAnsi="宋体" w:cs="宋体"/>
          <w:color w:val="auto"/>
          <w:szCs w:val="21"/>
          <w:highlight w:val="none"/>
        </w:rPr>
      </w:pPr>
    </w:p>
    <w:p w14:paraId="0DEE88CD">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DC451A2">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285754D4">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39859B05">
      <w:pPr>
        <w:pStyle w:val="11"/>
        <w:keepNext w:val="0"/>
        <w:keepLines w:val="0"/>
        <w:adjustRightInd w:val="0"/>
        <w:snapToGrid w:val="0"/>
        <w:spacing w:line="360" w:lineRule="auto"/>
        <w:ind w:firstLine="420" w:firstLineChars="200"/>
        <w:jc w:val="left"/>
        <w:textAlignment w:val="auto"/>
        <w:rPr>
          <w:rFonts w:ascii="Times New Roman" w:hAnsi="Times New Roman" w:cs="Times New Roman"/>
          <w:color w:val="000000"/>
          <w:szCs w:val="21"/>
          <w:highlight w:val="none"/>
        </w:rPr>
      </w:pPr>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7B4EFCC4"/>
    <w:p w14:paraId="38254935">
      <w:pPr>
        <w:pStyle w:val="2"/>
        <w:spacing w:line="576" w:lineRule="auto"/>
        <w:ind w:firstLine="1446" w:firstLineChars="400"/>
        <w:rPr>
          <w:rFonts w:hint="eastAsia" w:ascii="Times New Roman" w:hAnsi="Times New Roman" w:eastAsia="宋体" w:cs="Times New Roman"/>
          <w:b/>
          <w:bCs/>
          <w:kern w:val="44"/>
          <w:sz w:val="36"/>
          <w:szCs w:val="36"/>
          <w:highlight w:val="none"/>
          <w:lang w:eastAsia="zh-CN"/>
        </w:rPr>
      </w:pPr>
      <w:r>
        <w:rPr>
          <w:rFonts w:hint="eastAsia" w:ascii="Times New Roman" w:hAnsi="Times New Roman" w:eastAsia="宋体" w:cs="Times New Roman"/>
          <w:b/>
          <w:bCs/>
          <w:kern w:val="44"/>
          <w:sz w:val="36"/>
          <w:szCs w:val="36"/>
          <w:highlight w:val="none"/>
        </w:rPr>
        <w:t xml:space="preserve"> </w:t>
      </w:r>
      <w:r>
        <w:rPr>
          <w:rFonts w:hint="eastAsia" w:cs="Times New Roman"/>
          <w:b/>
          <w:bCs/>
          <w:kern w:val="44"/>
          <w:sz w:val="36"/>
          <w:szCs w:val="36"/>
          <w:highlight w:val="none"/>
          <w:lang w:val="en-US" w:eastAsia="zh-CN"/>
        </w:rPr>
        <w:t xml:space="preserve">第五章 </w:t>
      </w:r>
      <w:r>
        <w:rPr>
          <w:rFonts w:hint="eastAsia" w:ascii="Times New Roman" w:hAnsi="Times New Roman" w:cs="Times New Roman"/>
          <w:b/>
          <w:bCs/>
          <w:kern w:val="44"/>
          <w:sz w:val="36"/>
          <w:szCs w:val="36"/>
          <w:highlight w:val="none"/>
          <w:lang w:eastAsia="zh-CN"/>
        </w:rPr>
        <w:t>招标控制价</w:t>
      </w:r>
      <w:r>
        <w:rPr>
          <w:rFonts w:hint="eastAsia" w:ascii="Times New Roman" w:hAnsi="Times New Roman" w:eastAsia="宋体" w:cs="Times New Roman"/>
          <w:b/>
          <w:bCs/>
          <w:kern w:val="44"/>
          <w:sz w:val="36"/>
          <w:szCs w:val="36"/>
          <w:highlight w:val="none"/>
        </w:rPr>
        <w:t>清单及图纸</w:t>
      </w:r>
      <w:r>
        <w:rPr>
          <w:rFonts w:hint="eastAsia" w:ascii="Times New Roman" w:hAnsi="Times New Roman" w:eastAsia="宋体" w:cs="Times New Roman"/>
          <w:b/>
          <w:bCs/>
          <w:kern w:val="44"/>
          <w:sz w:val="36"/>
          <w:szCs w:val="36"/>
          <w:highlight w:val="none"/>
          <w:lang w:eastAsia="zh-CN"/>
        </w:rPr>
        <w:t>（</w:t>
      </w:r>
      <w:r>
        <w:rPr>
          <w:rFonts w:hint="eastAsia" w:ascii="Times New Roman" w:hAnsi="Times New Roman" w:eastAsia="宋体" w:cs="Times New Roman"/>
          <w:b/>
          <w:bCs/>
          <w:kern w:val="44"/>
          <w:sz w:val="36"/>
          <w:szCs w:val="36"/>
          <w:highlight w:val="none"/>
          <w:lang w:val="en-US" w:eastAsia="zh-CN"/>
        </w:rPr>
        <w:t>另册</w:t>
      </w:r>
      <w:r>
        <w:rPr>
          <w:rFonts w:hint="eastAsia" w:ascii="Times New Roman" w:hAnsi="Times New Roman" w:eastAsia="宋体" w:cs="Times New Roman"/>
          <w:b/>
          <w:bCs/>
          <w:kern w:val="44"/>
          <w:sz w:val="36"/>
          <w:szCs w:val="36"/>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sz w:val="36"/>
          <w:szCs w:val="36"/>
          <w:highlight w:val="none"/>
        </w:rPr>
        <w:t xml:space="preserve">    </w:t>
      </w:r>
      <w:r>
        <w:rPr>
          <w:rFonts w:hint="eastAsia" w:ascii="Times New Roman" w:hAnsi="Times New Roman" w:cs="Times New Roman"/>
          <w:b/>
          <w:bCs/>
          <w:kern w:val="44"/>
          <w:sz w:val="36"/>
          <w:szCs w:val="36"/>
          <w:highlight w:val="none"/>
        </w:rPr>
        <w:t xml:space="preserve">第六章  </w:t>
      </w:r>
      <w:r>
        <w:rPr>
          <w:rFonts w:hint="eastAsia"/>
          <w:sz w:val="36"/>
          <w:szCs w:val="36"/>
          <w:highlight w:val="none"/>
        </w:rPr>
        <w:t>比选申请文件格式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158CAD26">
      <w:pPr>
        <w:snapToGrid w:val="0"/>
        <w:spacing w:line="560" w:lineRule="exact"/>
        <w:ind w:left="0" w:leftChars="0" w:firstLine="883" w:firstLineChars="200"/>
        <w:jc w:val="both"/>
        <w:rPr>
          <w:rFonts w:hint="default" w:ascii="Times New Roman" w:hAnsi="Times New Roman" w:eastAsia="宋体" w:cs="Times New Roman"/>
          <w:b/>
          <w:bCs/>
          <w:kern w:val="44"/>
          <w:sz w:val="44"/>
          <w:szCs w:val="44"/>
          <w:highlight w:val="none"/>
          <w:lang w:val="en-US" w:eastAsia="zh-CN" w:bidi="en-US"/>
        </w:rPr>
      </w:pPr>
      <w:r>
        <w:rPr>
          <w:rFonts w:hint="default" w:ascii="Times New Roman" w:hAnsi="Times New Roman" w:eastAsia="宋体" w:cs="Times New Roman"/>
          <w:b/>
          <w:bCs/>
          <w:kern w:val="44"/>
          <w:sz w:val="44"/>
          <w:szCs w:val="44"/>
          <w:highlight w:val="none"/>
          <w:lang w:val="en-US" w:eastAsia="zh-CN" w:bidi="en-US"/>
        </w:rPr>
        <w:t>蓉昌高速毕棚沟停车区、绵虒服务区</w:t>
      </w:r>
    </w:p>
    <w:p w14:paraId="7A4FFB29">
      <w:pPr>
        <w:snapToGrid w:val="0"/>
        <w:spacing w:line="560" w:lineRule="exact"/>
        <w:ind w:left="2202" w:leftChars="838" w:hanging="442" w:hangingChars="100"/>
        <w:jc w:val="both"/>
        <w:rPr>
          <w:rFonts w:ascii="Times New Roman" w:hAnsi="Times New Roman" w:cs="Times New Roman"/>
          <w:b/>
          <w:bCs/>
          <w:kern w:val="44"/>
          <w:sz w:val="44"/>
          <w:szCs w:val="44"/>
          <w:highlight w:val="none"/>
          <w:lang w:bidi="en-US"/>
        </w:rPr>
      </w:pPr>
      <w:r>
        <w:rPr>
          <w:rFonts w:hint="default" w:ascii="Times New Roman" w:hAnsi="Times New Roman" w:eastAsia="宋体" w:cs="Times New Roman"/>
          <w:b/>
          <w:bCs/>
          <w:kern w:val="44"/>
          <w:sz w:val="44"/>
          <w:szCs w:val="44"/>
          <w:highlight w:val="none"/>
          <w:lang w:val="en-US" w:eastAsia="zh-CN" w:bidi="en-US"/>
        </w:rPr>
        <w:t>充电站新（扩）建项目</w:t>
      </w:r>
    </w:p>
    <w:p w14:paraId="0813B350">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bidi w:val="0"/>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2939"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2"/>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4"/>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4"/>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5" cstate="print"/>
                    <a:srcRect/>
                    <a:stretch>
                      <a:fillRect/>
                    </a:stretch>
                  </pic:blipFill>
                  <pic:spPr>
                    <a:xfrm>
                      <a:off x="0" y="0"/>
                      <a:ext cx="5479415" cy="2746375"/>
                    </a:xfrm>
                    <a:prstGeom prst="rect">
                      <a:avLst/>
                    </a:prstGeom>
                  </pic:spPr>
                </pic:pic>
              </a:graphicData>
            </a:graphic>
          </wp:inline>
        </w:drawing>
      </w: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11" w:type="default"/>
      <w:footerReference r:id="rId12" w:type="default"/>
      <w:pgSz w:w="12240" w:h="15840"/>
      <w:pgMar w:top="1440" w:right="1800" w:bottom="1440" w:left="1800" w:header="720" w:footer="720" w:gutter="0"/>
      <w:pgNumType w:fmt="numberInDash"/>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ll" w:date="2025-07-03T16:08:15Z" w:initials="ll">
    <w:p w14:paraId="628503D3">
      <w:pPr>
        <w:pStyle w:val="7"/>
      </w:pPr>
      <w:r>
        <w:rPr>
          <w:rFonts w:hint="eastAsia"/>
          <w:lang w:val="en-US" w:eastAsia="zh-CN"/>
        </w:rPr>
        <w:t>与主合同份数不一致，请核实。</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28503D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06F6">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764C4A">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0764C4A">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5482">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1"/>
  </w:num>
  <w:num w:numId="6">
    <w:abstractNumId w:val="8"/>
  </w:num>
  <w:num w:numId="7">
    <w:abstractNumId w:val="9"/>
  </w:num>
  <w:num w:numId="8">
    <w:abstractNumId w:val="4"/>
  </w:num>
  <w:num w:numId="9">
    <w:abstractNumId w:val="5"/>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青娟">
    <w15:presenceInfo w15:providerId="None" w15:userId="青娟"/>
  </w15:person>
  <w15:person w15:author="ll">
    <w15:presenceInfo w15:providerId="None" w15:userId="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747164"/>
    <w:rsid w:val="00CA2E5B"/>
    <w:rsid w:val="010075EB"/>
    <w:rsid w:val="01E63672"/>
    <w:rsid w:val="0278692A"/>
    <w:rsid w:val="028E295E"/>
    <w:rsid w:val="029D1C2C"/>
    <w:rsid w:val="02E1776D"/>
    <w:rsid w:val="03100052"/>
    <w:rsid w:val="037F30F7"/>
    <w:rsid w:val="03A06576"/>
    <w:rsid w:val="03A8592B"/>
    <w:rsid w:val="03C556D8"/>
    <w:rsid w:val="040D036A"/>
    <w:rsid w:val="04EA4768"/>
    <w:rsid w:val="04F81DD4"/>
    <w:rsid w:val="05307C18"/>
    <w:rsid w:val="0565073F"/>
    <w:rsid w:val="05743D18"/>
    <w:rsid w:val="057C4534"/>
    <w:rsid w:val="05CA10AD"/>
    <w:rsid w:val="061D3270"/>
    <w:rsid w:val="06A706FF"/>
    <w:rsid w:val="06A97C15"/>
    <w:rsid w:val="06C10B96"/>
    <w:rsid w:val="06E30731"/>
    <w:rsid w:val="06FA69DA"/>
    <w:rsid w:val="07225EE1"/>
    <w:rsid w:val="07C10322"/>
    <w:rsid w:val="08C73537"/>
    <w:rsid w:val="09585321"/>
    <w:rsid w:val="0B0013F8"/>
    <w:rsid w:val="0B6816FD"/>
    <w:rsid w:val="0C3E14D2"/>
    <w:rsid w:val="0C774C9E"/>
    <w:rsid w:val="0CA90A34"/>
    <w:rsid w:val="0CC51CA3"/>
    <w:rsid w:val="0D866B79"/>
    <w:rsid w:val="0D8840E4"/>
    <w:rsid w:val="0E6C0832"/>
    <w:rsid w:val="0F5B73EF"/>
    <w:rsid w:val="0FC033BE"/>
    <w:rsid w:val="100E34D8"/>
    <w:rsid w:val="10BF00B0"/>
    <w:rsid w:val="10F85326"/>
    <w:rsid w:val="11A14E24"/>
    <w:rsid w:val="11B31EE7"/>
    <w:rsid w:val="12285ED5"/>
    <w:rsid w:val="12892D8A"/>
    <w:rsid w:val="13611248"/>
    <w:rsid w:val="145F3F63"/>
    <w:rsid w:val="146B50E8"/>
    <w:rsid w:val="14B252D3"/>
    <w:rsid w:val="152F6116"/>
    <w:rsid w:val="153776F1"/>
    <w:rsid w:val="15842387"/>
    <w:rsid w:val="15A25673"/>
    <w:rsid w:val="15AB4546"/>
    <w:rsid w:val="15B50867"/>
    <w:rsid w:val="15C507BF"/>
    <w:rsid w:val="15F630D7"/>
    <w:rsid w:val="15F663FC"/>
    <w:rsid w:val="16B73C96"/>
    <w:rsid w:val="16CD598C"/>
    <w:rsid w:val="172D5E73"/>
    <w:rsid w:val="174747C0"/>
    <w:rsid w:val="177B4732"/>
    <w:rsid w:val="17AC70E3"/>
    <w:rsid w:val="18AA7167"/>
    <w:rsid w:val="18D85DF7"/>
    <w:rsid w:val="18F02060"/>
    <w:rsid w:val="194303E2"/>
    <w:rsid w:val="19AA36AD"/>
    <w:rsid w:val="1A1F3A85"/>
    <w:rsid w:val="1A570A4A"/>
    <w:rsid w:val="1B8F790E"/>
    <w:rsid w:val="1B9F3E1C"/>
    <w:rsid w:val="1BB67BE8"/>
    <w:rsid w:val="1BF105C9"/>
    <w:rsid w:val="1C4F4A80"/>
    <w:rsid w:val="1C8D762C"/>
    <w:rsid w:val="1CBC1C20"/>
    <w:rsid w:val="1CE90183"/>
    <w:rsid w:val="1D15296D"/>
    <w:rsid w:val="1D92375E"/>
    <w:rsid w:val="1DC21303"/>
    <w:rsid w:val="1DF226A8"/>
    <w:rsid w:val="1E312EFF"/>
    <w:rsid w:val="1F6E53CE"/>
    <w:rsid w:val="20AE75E0"/>
    <w:rsid w:val="20BE27EC"/>
    <w:rsid w:val="21626E3A"/>
    <w:rsid w:val="21B8750B"/>
    <w:rsid w:val="22356AB5"/>
    <w:rsid w:val="23362726"/>
    <w:rsid w:val="2504728A"/>
    <w:rsid w:val="253A2EBB"/>
    <w:rsid w:val="254B6F9C"/>
    <w:rsid w:val="264F6DD7"/>
    <w:rsid w:val="267C147F"/>
    <w:rsid w:val="26BD7C79"/>
    <w:rsid w:val="26F15921"/>
    <w:rsid w:val="274E5EF9"/>
    <w:rsid w:val="27627BE6"/>
    <w:rsid w:val="27647DBD"/>
    <w:rsid w:val="2781161A"/>
    <w:rsid w:val="286941CF"/>
    <w:rsid w:val="29263E1F"/>
    <w:rsid w:val="295108F9"/>
    <w:rsid w:val="2A44045E"/>
    <w:rsid w:val="2A8C33B9"/>
    <w:rsid w:val="2AB36371"/>
    <w:rsid w:val="2B22254D"/>
    <w:rsid w:val="2B454E60"/>
    <w:rsid w:val="2B860E87"/>
    <w:rsid w:val="2C1E6D4D"/>
    <w:rsid w:val="2C536736"/>
    <w:rsid w:val="2CA8047C"/>
    <w:rsid w:val="2CE7319B"/>
    <w:rsid w:val="2D5A00A7"/>
    <w:rsid w:val="2D70456D"/>
    <w:rsid w:val="2E034B4D"/>
    <w:rsid w:val="2E155A37"/>
    <w:rsid w:val="2E361EDF"/>
    <w:rsid w:val="2F6D7B0F"/>
    <w:rsid w:val="2FCB3786"/>
    <w:rsid w:val="2FDB0D50"/>
    <w:rsid w:val="301063A8"/>
    <w:rsid w:val="3011493E"/>
    <w:rsid w:val="30FE53D5"/>
    <w:rsid w:val="31CD1789"/>
    <w:rsid w:val="31DE14E1"/>
    <w:rsid w:val="32CD7638"/>
    <w:rsid w:val="335A484E"/>
    <w:rsid w:val="33F558C2"/>
    <w:rsid w:val="34603D49"/>
    <w:rsid w:val="364E1425"/>
    <w:rsid w:val="365A7C39"/>
    <w:rsid w:val="368A15B9"/>
    <w:rsid w:val="36A32F80"/>
    <w:rsid w:val="36D6728F"/>
    <w:rsid w:val="372907BF"/>
    <w:rsid w:val="37561610"/>
    <w:rsid w:val="375A27EB"/>
    <w:rsid w:val="376C483A"/>
    <w:rsid w:val="376E70A4"/>
    <w:rsid w:val="387E4A53"/>
    <w:rsid w:val="39445D84"/>
    <w:rsid w:val="39575962"/>
    <w:rsid w:val="39902D77"/>
    <w:rsid w:val="39EE6317"/>
    <w:rsid w:val="3AA06286"/>
    <w:rsid w:val="3B1954FD"/>
    <w:rsid w:val="3B29323F"/>
    <w:rsid w:val="3B554279"/>
    <w:rsid w:val="3B6A05DB"/>
    <w:rsid w:val="3BC27434"/>
    <w:rsid w:val="3C101F4E"/>
    <w:rsid w:val="3CBC3602"/>
    <w:rsid w:val="3CFB450C"/>
    <w:rsid w:val="3D6B1F93"/>
    <w:rsid w:val="3F2971FC"/>
    <w:rsid w:val="3F3F3C49"/>
    <w:rsid w:val="3FBB7F53"/>
    <w:rsid w:val="407E7DCE"/>
    <w:rsid w:val="40A96612"/>
    <w:rsid w:val="40C51892"/>
    <w:rsid w:val="40D02E27"/>
    <w:rsid w:val="412B65B5"/>
    <w:rsid w:val="424C6DB9"/>
    <w:rsid w:val="4287491A"/>
    <w:rsid w:val="42A329C5"/>
    <w:rsid w:val="430A0B7A"/>
    <w:rsid w:val="43146ACA"/>
    <w:rsid w:val="43220884"/>
    <w:rsid w:val="435C32A8"/>
    <w:rsid w:val="43EC504E"/>
    <w:rsid w:val="44054FCB"/>
    <w:rsid w:val="44A24D6D"/>
    <w:rsid w:val="44A3733E"/>
    <w:rsid w:val="44B977B9"/>
    <w:rsid w:val="456B4628"/>
    <w:rsid w:val="463159DA"/>
    <w:rsid w:val="466E0603"/>
    <w:rsid w:val="469850DD"/>
    <w:rsid w:val="469A000B"/>
    <w:rsid w:val="47953C4F"/>
    <w:rsid w:val="47F10D9C"/>
    <w:rsid w:val="484E5ED9"/>
    <w:rsid w:val="48F50839"/>
    <w:rsid w:val="4AB209CE"/>
    <w:rsid w:val="4AD1038D"/>
    <w:rsid w:val="4B1D6FAC"/>
    <w:rsid w:val="4BB8687F"/>
    <w:rsid w:val="4BC34C6A"/>
    <w:rsid w:val="4C20442F"/>
    <w:rsid w:val="4C3645D0"/>
    <w:rsid w:val="4C9E35A6"/>
    <w:rsid w:val="4CD30F6F"/>
    <w:rsid w:val="4CFC1E5F"/>
    <w:rsid w:val="4D6E12B4"/>
    <w:rsid w:val="4D9547E9"/>
    <w:rsid w:val="4DE73303"/>
    <w:rsid w:val="4DF9341C"/>
    <w:rsid w:val="4E2E31CA"/>
    <w:rsid w:val="4E9E4717"/>
    <w:rsid w:val="4EC015B1"/>
    <w:rsid w:val="50237201"/>
    <w:rsid w:val="50593A6B"/>
    <w:rsid w:val="522C76E0"/>
    <w:rsid w:val="52C14EA8"/>
    <w:rsid w:val="52E54BDE"/>
    <w:rsid w:val="53803A05"/>
    <w:rsid w:val="53DA7A10"/>
    <w:rsid w:val="54995888"/>
    <w:rsid w:val="554C34EE"/>
    <w:rsid w:val="554D02FB"/>
    <w:rsid w:val="554F7048"/>
    <w:rsid w:val="555667CB"/>
    <w:rsid w:val="55583378"/>
    <w:rsid w:val="55A76A84"/>
    <w:rsid w:val="567201D4"/>
    <w:rsid w:val="56F444EE"/>
    <w:rsid w:val="57F16823"/>
    <w:rsid w:val="584F6F05"/>
    <w:rsid w:val="58CE54E5"/>
    <w:rsid w:val="593645DE"/>
    <w:rsid w:val="59A33053"/>
    <w:rsid w:val="59B94275"/>
    <w:rsid w:val="5A8A591B"/>
    <w:rsid w:val="5ADE5C44"/>
    <w:rsid w:val="5B812DCF"/>
    <w:rsid w:val="5BFF02F1"/>
    <w:rsid w:val="5C82259C"/>
    <w:rsid w:val="5DC6470A"/>
    <w:rsid w:val="5F5F0972"/>
    <w:rsid w:val="6026148F"/>
    <w:rsid w:val="60E23C3E"/>
    <w:rsid w:val="61093C77"/>
    <w:rsid w:val="610C7A7F"/>
    <w:rsid w:val="61BA67DE"/>
    <w:rsid w:val="625724AA"/>
    <w:rsid w:val="62897BB1"/>
    <w:rsid w:val="629770E6"/>
    <w:rsid w:val="62AF3CA0"/>
    <w:rsid w:val="63142348"/>
    <w:rsid w:val="63A837B5"/>
    <w:rsid w:val="64192CFA"/>
    <w:rsid w:val="64B04B11"/>
    <w:rsid w:val="64CC2125"/>
    <w:rsid w:val="64CE0807"/>
    <w:rsid w:val="64DA367B"/>
    <w:rsid w:val="65741DFD"/>
    <w:rsid w:val="65AC02DD"/>
    <w:rsid w:val="662B15AE"/>
    <w:rsid w:val="67FC13A8"/>
    <w:rsid w:val="686F2D59"/>
    <w:rsid w:val="687F3E33"/>
    <w:rsid w:val="68B676F3"/>
    <w:rsid w:val="68BB6FC0"/>
    <w:rsid w:val="69106FC2"/>
    <w:rsid w:val="691C52EC"/>
    <w:rsid w:val="694330B3"/>
    <w:rsid w:val="695D7072"/>
    <w:rsid w:val="69623BE2"/>
    <w:rsid w:val="69707B5B"/>
    <w:rsid w:val="6A232361"/>
    <w:rsid w:val="6A694D9B"/>
    <w:rsid w:val="6B6B2AE0"/>
    <w:rsid w:val="6BC10AD9"/>
    <w:rsid w:val="6BD04E5C"/>
    <w:rsid w:val="6D1D15A6"/>
    <w:rsid w:val="6DF25BEE"/>
    <w:rsid w:val="6E22598D"/>
    <w:rsid w:val="6E351FAB"/>
    <w:rsid w:val="6E3A3A92"/>
    <w:rsid w:val="6E696B31"/>
    <w:rsid w:val="6ECF4ECB"/>
    <w:rsid w:val="6F1C062E"/>
    <w:rsid w:val="6FAD1286"/>
    <w:rsid w:val="700D3738"/>
    <w:rsid w:val="70161236"/>
    <w:rsid w:val="708C3591"/>
    <w:rsid w:val="711A66A7"/>
    <w:rsid w:val="714026E6"/>
    <w:rsid w:val="71680D76"/>
    <w:rsid w:val="73AC0D2D"/>
    <w:rsid w:val="74F60D5D"/>
    <w:rsid w:val="75854632"/>
    <w:rsid w:val="76170DCC"/>
    <w:rsid w:val="76596E4D"/>
    <w:rsid w:val="76854D0B"/>
    <w:rsid w:val="7725204A"/>
    <w:rsid w:val="772C33D8"/>
    <w:rsid w:val="777A4144"/>
    <w:rsid w:val="7784775F"/>
    <w:rsid w:val="778C0810"/>
    <w:rsid w:val="78434E7D"/>
    <w:rsid w:val="78980F5E"/>
    <w:rsid w:val="78D10A24"/>
    <w:rsid w:val="78EC0FC7"/>
    <w:rsid w:val="78FF56DF"/>
    <w:rsid w:val="79327699"/>
    <w:rsid w:val="79A712FC"/>
    <w:rsid w:val="79B576B5"/>
    <w:rsid w:val="79CB02C9"/>
    <w:rsid w:val="79E7658E"/>
    <w:rsid w:val="7ABB0CFB"/>
    <w:rsid w:val="7B7D6831"/>
    <w:rsid w:val="7BC72F4D"/>
    <w:rsid w:val="7BD075C8"/>
    <w:rsid w:val="7C7C2EDB"/>
    <w:rsid w:val="7D203F29"/>
    <w:rsid w:val="7D603DDC"/>
    <w:rsid w:val="7D762A21"/>
    <w:rsid w:val="7D803E3F"/>
    <w:rsid w:val="7E8E5087"/>
    <w:rsid w:val="7F3B3FDA"/>
    <w:rsid w:val="7F6830D8"/>
    <w:rsid w:val="7F9A4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11580</Words>
  <Characters>12426</Characters>
  <Lines>0</Lines>
  <Paragraphs>0</Paragraphs>
  <TotalTime>1</TotalTime>
  <ScaleCrop>false</ScaleCrop>
  <LinksUpToDate>false</LinksUpToDate>
  <CharactersWithSpaces>12625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青娟</cp:lastModifiedBy>
  <cp:lastPrinted>2025-07-22T06:32:00Z</cp:lastPrinted>
  <dcterms:modified xsi:type="dcterms:W3CDTF">2025-08-15T02:36:18Z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972C72F903894A49861112017E9BF431_13</vt:lpwstr>
  </property>
  <property fmtid="{D5CDD505-2E9C-101B-9397-08002B2CF9AE}" pid="4" name="KSOTemplateDocerSaveRecord">
    <vt:lpwstr>eyJoZGlkIjoiZjk3OWFmMzdhOGM3Y2QzM2YwNDMxNGZiNmRkMGU3MmUiLCJ1c2VySWQiOiI4NzI3OTg1OTUifQ==</vt:lpwstr>
  </property>
</Properties>
</file>