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5A1F7">
      <w:pPr>
        <w:snapToGrid w:val="0"/>
        <w:spacing w:line="560" w:lineRule="exact"/>
        <w:jc w:val="center"/>
        <w:rPr>
          <w:rFonts w:ascii="Times New Roman" w:hAnsi="Times New Roman" w:cs="Times New Roman"/>
          <w:b/>
          <w:bCs/>
          <w:color w:val="auto"/>
          <w:kern w:val="44"/>
          <w:sz w:val="44"/>
          <w:szCs w:val="44"/>
          <w:highlight w:val="none"/>
          <w:lang w:bidi="en-US"/>
        </w:rPr>
      </w:pPr>
      <w:r>
        <w:rPr>
          <w:rFonts w:ascii="Times New Roman" w:hAnsi="Times New Roman" w:cs="Times New Roman"/>
          <w:b/>
          <w:bCs/>
          <w:color w:val="auto"/>
          <w:kern w:val="44"/>
          <w:sz w:val="44"/>
          <w:szCs w:val="44"/>
          <w:highlight w:val="none"/>
          <w:lang w:bidi="en-US"/>
        </w:rPr>
        <w:t>四川蜀道新能源科技发展有限公司</w:t>
      </w:r>
    </w:p>
    <w:p w14:paraId="1CD49273">
      <w:pPr>
        <w:spacing w:line="240" w:lineRule="auto"/>
        <w:jc w:val="center"/>
        <w:rPr>
          <w:rFonts w:hint="default" w:ascii="Times New Roman" w:hAnsi="Times New Roman" w:eastAsia="宋体" w:cs="Times New Roman"/>
          <w:b/>
          <w:color w:val="auto"/>
          <w:sz w:val="44"/>
          <w:szCs w:val="44"/>
          <w:highlight w:val="none"/>
          <w:lang w:val="en-US" w:eastAsia="zh-CN"/>
        </w:rPr>
      </w:pPr>
      <w:r>
        <w:rPr>
          <w:rFonts w:hint="eastAsia" w:ascii="Times New Roman" w:hAnsi="Times New Roman" w:cs="Times New Roman"/>
          <w:b/>
          <w:bCs/>
          <w:color w:val="auto"/>
          <w:kern w:val="44"/>
          <w:sz w:val="44"/>
          <w:szCs w:val="44"/>
          <w:highlight w:val="none"/>
          <w:lang w:val="en-US" w:eastAsia="zh-CN" w:bidi="en-US"/>
        </w:rPr>
        <w:t>重庆桃源天地充电站项目（二期）</w:t>
      </w:r>
      <w:r>
        <w:rPr>
          <w:rFonts w:hint="eastAsia" w:ascii="Times New Roman" w:hAnsi="Times New Roman" w:cs="Times New Roman"/>
          <w:b/>
          <w:bCs/>
          <w:color w:val="auto"/>
          <w:w w:val="100"/>
          <w:kern w:val="44"/>
          <w:sz w:val="44"/>
          <w:szCs w:val="44"/>
          <w:highlight w:val="none"/>
          <w:lang w:val="en-US" w:eastAsia="zh-CN" w:bidi="en-US"/>
        </w:rPr>
        <w:t>施工</w:t>
      </w:r>
    </w:p>
    <w:p w14:paraId="6EEF418F">
      <w:pPr>
        <w:spacing w:line="360" w:lineRule="auto"/>
        <w:rPr>
          <w:rFonts w:ascii="Times New Roman" w:hAnsi="Times New Roman" w:cs="Times New Roman"/>
          <w:b/>
          <w:color w:val="auto"/>
          <w:sz w:val="44"/>
          <w:szCs w:val="44"/>
          <w:highlight w:val="none"/>
        </w:rPr>
      </w:pPr>
    </w:p>
    <w:p w14:paraId="63FF1695">
      <w:pPr>
        <w:pStyle w:val="10"/>
        <w:snapToGrid w:val="0"/>
        <w:spacing w:line="360" w:lineRule="auto"/>
        <w:jc w:val="center"/>
        <w:rPr>
          <w:rFonts w:ascii="Times New Roman" w:hAnsi="Times New Roman" w:cs="Times New Roman"/>
          <w:b/>
          <w:bCs/>
          <w:color w:val="auto"/>
          <w:kern w:val="44"/>
          <w:sz w:val="84"/>
          <w:szCs w:val="84"/>
          <w:highlight w:val="none"/>
          <w:lang w:bidi="en-US"/>
        </w:rPr>
      </w:pPr>
    </w:p>
    <w:p w14:paraId="43EF3907">
      <w:pPr>
        <w:pStyle w:val="10"/>
        <w:snapToGrid w:val="0"/>
        <w:spacing w:line="360" w:lineRule="auto"/>
        <w:jc w:val="center"/>
        <w:rPr>
          <w:rFonts w:ascii="Times New Roman" w:hAnsi="Times New Roman" w:cs="Times New Roman"/>
          <w:b/>
          <w:bCs/>
          <w:color w:val="auto"/>
          <w:kern w:val="44"/>
          <w:sz w:val="84"/>
          <w:szCs w:val="84"/>
          <w:highlight w:val="none"/>
          <w:lang w:bidi="en-US"/>
        </w:rPr>
      </w:pPr>
    </w:p>
    <w:p w14:paraId="6766CAA5">
      <w:pPr>
        <w:pStyle w:val="10"/>
        <w:snapToGrid w:val="0"/>
        <w:spacing w:line="360" w:lineRule="auto"/>
        <w:jc w:val="center"/>
        <w:rPr>
          <w:rFonts w:ascii="Times New Roman" w:hAnsi="Times New Roman" w:cs="Times New Roman"/>
          <w:b/>
          <w:color w:val="auto"/>
          <w:spacing w:val="80"/>
          <w:sz w:val="90"/>
          <w:szCs w:val="90"/>
          <w:highlight w:val="none"/>
        </w:rPr>
      </w:pPr>
      <w:r>
        <w:rPr>
          <w:rFonts w:hint="eastAsia" w:ascii="Times New Roman" w:hAnsi="Times New Roman" w:cs="Times New Roman"/>
          <w:b/>
          <w:color w:val="auto"/>
          <w:spacing w:val="80"/>
          <w:sz w:val="90"/>
          <w:szCs w:val="90"/>
          <w:highlight w:val="none"/>
        </w:rPr>
        <w:t>比选</w:t>
      </w:r>
      <w:r>
        <w:rPr>
          <w:rFonts w:ascii="Times New Roman" w:hAnsi="Times New Roman" w:cs="Times New Roman"/>
          <w:b/>
          <w:color w:val="auto"/>
          <w:spacing w:val="80"/>
          <w:sz w:val="90"/>
          <w:szCs w:val="90"/>
          <w:highlight w:val="none"/>
        </w:rPr>
        <w:t>文件</w:t>
      </w:r>
    </w:p>
    <w:p w14:paraId="7FA4DC20">
      <w:pPr>
        <w:pStyle w:val="10"/>
        <w:snapToGrid w:val="0"/>
        <w:spacing w:line="360" w:lineRule="auto"/>
        <w:jc w:val="center"/>
        <w:rPr>
          <w:rFonts w:ascii="Times New Roman" w:hAnsi="Times New Roman" w:cs="Times New Roman"/>
          <w:b/>
          <w:bCs/>
          <w:color w:val="auto"/>
          <w:kern w:val="44"/>
          <w:sz w:val="84"/>
          <w:szCs w:val="84"/>
          <w:highlight w:val="none"/>
          <w:lang w:bidi="en-US"/>
        </w:rPr>
      </w:pPr>
    </w:p>
    <w:p w14:paraId="0F3148AB">
      <w:pPr>
        <w:pStyle w:val="10"/>
        <w:snapToGrid w:val="0"/>
        <w:spacing w:line="360" w:lineRule="auto"/>
        <w:jc w:val="center"/>
        <w:rPr>
          <w:rFonts w:ascii="Times New Roman" w:hAnsi="Times New Roman" w:cs="Times New Roman"/>
          <w:b/>
          <w:bCs/>
          <w:color w:val="auto"/>
          <w:kern w:val="44"/>
          <w:sz w:val="84"/>
          <w:szCs w:val="84"/>
          <w:highlight w:val="none"/>
          <w:lang w:bidi="en-US"/>
        </w:rPr>
      </w:pPr>
    </w:p>
    <w:p w14:paraId="7FC6A536">
      <w:pPr>
        <w:pStyle w:val="10"/>
        <w:snapToGrid w:val="0"/>
        <w:spacing w:line="360" w:lineRule="auto"/>
        <w:jc w:val="center"/>
        <w:rPr>
          <w:rFonts w:ascii="Times New Roman" w:hAnsi="Times New Roman" w:cs="Times New Roman"/>
          <w:b/>
          <w:bCs/>
          <w:color w:val="auto"/>
          <w:kern w:val="44"/>
          <w:sz w:val="84"/>
          <w:szCs w:val="84"/>
          <w:highlight w:val="none"/>
          <w:lang w:bidi="en-US"/>
        </w:rPr>
      </w:pPr>
    </w:p>
    <w:p w14:paraId="27B136A7">
      <w:pPr>
        <w:autoSpaceDE w:val="0"/>
        <w:autoSpaceDN w:val="0"/>
        <w:adjustRightInd w:val="0"/>
        <w:spacing w:line="640" w:lineRule="exact"/>
        <w:ind w:right="113"/>
        <w:jc w:val="center"/>
        <w:outlineLvl w:val="0"/>
        <w:rPr>
          <w:rFonts w:ascii="Times New Roman" w:hAnsi="Times New Roman" w:cs="Times New Roman"/>
          <w:b/>
          <w:bCs/>
          <w:color w:val="auto"/>
          <w:kern w:val="44"/>
          <w:sz w:val="32"/>
          <w:szCs w:val="32"/>
          <w:highlight w:val="none"/>
          <w:lang w:bidi="en-US"/>
        </w:rPr>
      </w:pPr>
      <w:r>
        <w:rPr>
          <w:rFonts w:ascii="Times New Roman" w:hAnsi="Times New Roman" w:cs="Times New Roman"/>
          <w:b/>
          <w:bCs/>
          <w:color w:val="auto"/>
          <w:kern w:val="44"/>
          <w:sz w:val="32"/>
          <w:szCs w:val="32"/>
          <w:highlight w:val="none"/>
          <w:lang w:bidi="en-US"/>
        </w:rPr>
        <w:t xml:space="preserve"> </w:t>
      </w:r>
      <w:r>
        <w:rPr>
          <w:rFonts w:hint="eastAsia" w:ascii="Times New Roman" w:hAnsi="Times New Roman" w:cs="Times New Roman"/>
          <w:b/>
          <w:bCs/>
          <w:color w:val="auto"/>
          <w:kern w:val="44"/>
          <w:sz w:val="32"/>
          <w:szCs w:val="32"/>
          <w:highlight w:val="none"/>
          <w:lang w:val="en-US" w:eastAsia="zh-CN" w:bidi="en-US"/>
        </w:rPr>
        <w:t xml:space="preserve"> </w:t>
      </w:r>
      <w:r>
        <w:rPr>
          <w:rFonts w:ascii="Times New Roman" w:hAnsi="Times New Roman" w:cs="Times New Roman"/>
          <w:b/>
          <w:bCs/>
          <w:color w:val="auto"/>
          <w:kern w:val="44"/>
          <w:sz w:val="32"/>
          <w:szCs w:val="32"/>
          <w:highlight w:val="none"/>
          <w:lang w:bidi="en-US"/>
        </w:rPr>
        <w:t xml:space="preserve"> </w:t>
      </w:r>
      <w:r>
        <w:rPr>
          <w:rFonts w:hint="eastAsia" w:ascii="Times New Roman" w:hAnsi="Times New Roman" w:cs="Times New Roman"/>
          <w:b/>
          <w:bCs/>
          <w:color w:val="auto"/>
          <w:kern w:val="44"/>
          <w:sz w:val="32"/>
          <w:szCs w:val="32"/>
          <w:highlight w:val="none"/>
          <w:lang w:bidi="en-US"/>
        </w:rPr>
        <w:t>比选人</w:t>
      </w:r>
      <w:r>
        <w:rPr>
          <w:rFonts w:ascii="Times New Roman" w:hAnsi="Times New Roman" w:cs="Times New Roman"/>
          <w:b/>
          <w:bCs/>
          <w:color w:val="auto"/>
          <w:kern w:val="44"/>
          <w:sz w:val="32"/>
          <w:szCs w:val="32"/>
          <w:highlight w:val="none"/>
          <w:lang w:bidi="en-US"/>
        </w:rPr>
        <w:t>：四川蜀道新能源科技发展有限公司</w:t>
      </w:r>
    </w:p>
    <w:p w14:paraId="6470F1D9">
      <w:pPr>
        <w:autoSpaceDE w:val="0"/>
        <w:autoSpaceDN w:val="0"/>
        <w:adjustRightInd w:val="0"/>
        <w:spacing w:line="640" w:lineRule="exact"/>
        <w:ind w:right="113" w:firstLine="1285" w:firstLineChars="400"/>
        <w:jc w:val="left"/>
        <w:outlineLvl w:val="0"/>
        <w:rPr>
          <w:rFonts w:ascii="Times New Roman" w:hAnsi="Times New Roman" w:cs="Times New Roman"/>
          <w:b/>
          <w:bCs/>
          <w:color w:val="auto"/>
          <w:kern w:val="44"/>
          <w:sz w:val="32"/>
          <w:szCs w:val="32"/>
          <w:highlight w:val="none"/>
          <w:lang w:bidi="en-US"/>
        </w:rPr>
      </w:pPr>
      <w:r>
        <w:rPr>
          <w:rFonts w:ascii="Times New Roman" w:hAnsi="Times New Roman" w:cs="Times New Roman"/>
          <w:b/>
          <w:bCs/>
          <w:color w:val="auto"/>
          <w:kern w:val="44"/>
          <w:sz w:val="32"/>
          <w:szCs w:val="32"/>
          <w:highlight w:val="none"/>
          <w:lang w:bidi="en-US"/>
        </w:rPr>
        <w:t>时  间：二〇二</w:t>
      </w:r>
      <w:r>
        <w:rPr>
          <w:rFonts w:hint="eastAsia" w:ascii="Times New Roman" w:hAnsi="Times New Roman" w:cs="Times New Roman"/>
          <w:b/>
          <w:bCs/>
          <w:color w:val="auto"/>
          <w:kern w:val="44"/>
          <w:sz w:val="32"/>
          <w:szCs w:val="32"/>
          <w:highlight w:val="none"/>
          <w:lang w:val="en-US" w:eastAsia="zh-CN" w:bidi="en-US"/>
        </w:rPr>
        <w:t>五</w:t>
      </w:r>
      <w:r>
        <w:rPr>
          <w:rFonts w:ascii="Times New Roman" w:hAnsi="Times New Roman" w:cs="Times New Roman"/>
          <w:b/>
          <w:bCs/>
          <w:color w:val="auto"/>
          <w:kern w:val="44"/>
          <w:sz w:val="32"/>
          <w:szCs w:val="32"/>
          <w:highlight w:val="none"/>
          <w:lang w:bidi="en-US"/>
        </w:rPr>
        <w:t>年</w:t>
      </w:r>
      <w:ins w:id="0" w:author="魏豪杰" w:date="2025-11-13T09:41:27Z">
        <w:r>
          <w:rPr>
            <w:rFonts w:hint="eastAsia" w:ascii="Times New Roman" w:hAnsi="Times New Roman" w:cs="Times New Roman"/>
            <w:b/>
            <w:bCs/>
            <w:color w:val="auto"/>
            <w:kern w:val="44"/>
            <w:sz w:val="32"/>
            <w:szCs w:val="32"/>
            <w:highlight w:val="none"/>
            <w:lang w:val="en-US" w:eastAsia="zh-CN" w:bidi="en-US"/>
          </w:rPr>
          <w:t>十一</w:t>
        </w:r>
      </w:ins>
      <w:del w:id="1" w:author="魏豪杰" w:date="2025-11-13T09:41:20Z">
        <w:r>
          <w:rPr>
            <w:rFonts w:hint="eastAsia" w:ascii="Times New Roman" w:hAnsi="Times New Roman" w:cs="Times New Roman"/>
            <w:b/>
            <w:bCs/>
            <w:color w:val="auto"/>
            <w:kern w:val="44"/>
            <w:sz w:val="32"/>
            <w:szCs w:val="32"/>
            <w:highlight w:val="none"/>
            <w:lang w:val="en-US" w:eastAsia="zh-CN" w:bidi="en-US"/>
          </w:rPr>
          <w:delText>四</w:delText>
        </w:r>
      </w:del>
      <w:r>
        <w:rPr>
          <w:rFonts w:ascii="Times New Roman" w:hAnsi="Times New Roman" w:cs="Times New Roman"/>
          <w:b/>
          <w:bCs/>
          <w:color w:val="auto"/>
          <w:kern w:val="44"/>
          <w:sz w:val="32"/>
          <w:szCs w:val="32"/>
          <w:highlight w:val="none"/>
          <w:lang w:bidi="en-US"/>
        </w:rPr>
        <w:t xml:space="preserve">月        </w:t>
      </w:r>
    </w:p>
    <w:p w14:paraId="55F3A1B5">
      <w:pPr>
        <w:jc w:val="center"/>
        <w:rPr>
          <w:rFonts w:ascii="Times New Roman" w:hAnsi="Times New Roman" w:cs="Times New Roman"/>
          <w:b/>
          <w:bCs/>
          <w:color w:val="auto"/>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3252C149">
      <w:pPr>
        <w:jc w:val="center"/>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目录</w:t>
      </w:r>
    </w:p>
    <w:p w14:paraId="698B6EEC">
      <w:pPr>
        <w:jc w:val="center"/>
        <w:rPr>
          <w:rFonts w:ascii="Times New Roman" w:hAnsi="Times New Roman" w:cs="Times New Roman"/>
          <w:b/>
          <w:bCs/>
          <w:color w:val="auto"/>
          <w:sz w:val="28"/>
          <w:szCs w:val="28"/>
          <w:highlight w:val="none"/>
        </w:rPr>
      </w:pPr>
    </w:p>
    <w:p w14:paraId="1FBDC3F5">
      <w:pPr>
        <w:pStyle w:val="13"/>
        <w:tabs>
          <w:tab w:val="right" w:leader="dot" w:pos="8640"/>
          <w:tab w:val="clear" w:pos="9180"/>
        </w:tabs>
        <w:spacing w:line="480" w:lineRule="auto"/>
        <w:rPr>
          <w:color w:val="auto"/>
          <w:szCs w:val="21"/>
          <w:highlight w:val="none"/>
        </w:rPr>
      </w:pPr>
      <w:r>
        <w:rPr>
          <w:color w:val="auto"/>
          <w:szCs w:val="21"/>
          <w:highlight w:val="none"/>
        </w:rPr>
        <w:fldChar w:fldCharType="begin"/>
      </w:r>
      <w:r>
        <w:rPr>
          <w:color w:val="auto"/>
          <w:szCs w:val="21"/>
          <w:highlight w:val="none"/>
        </w:rPr>
        <w:instrText xml:space="preserve">TOC \o "1-1" \h \u </w:instrText>
      </w:r>
      <w:r>
        <w:rPr>
          <w:color w:val="auto"/>
          <w:szCs w:val="21"/>
          <w:highlight w:val="none"/>
        </w:rPr>
        <w:fldChar w:fldCharType="separate"/>
      </w:r>
      <w:r>
        <w:rPr>
          <w:color w:val="auto"/>
          <w:highlight w:val="none"/>
        </w:rPr>
        <w:fldChar w:fldCharType="begin"/>
      </w:r>
      <w:r>
        <w:rPr>
          <w:color w:val="auto"/>
          <w:highlight w:val="none"/>
        </w:rPr>
        <w:instrText xml:space="preserve"> HYPERLINK \l "_Toc31265" </w:instrText>
      </w:r>
      <w:r>
        <w:rPr>
          <w:color w:val="auto"/>
          <w:highlight w:val="none"/>
        </w:rPr>
        <w:fldChar w:fldCharType="separate"/>
      </w:r>
      <w:r>
        <w:rPr>
          <w:color w:val="auto"/>
          <w:szCs w:val="21"/>
          <w:highlight w:val="none"/>
        </w:rPr>
        <w:t xml:space="preserve">第一章 </w:t>
      </w:r>
      <w:r>
        <w:rPr>
          <w:rFonts w:hint="eastAsia"/>
          <w:color w:val="auto"/>
          <w:szCs w:val="21"/>
          <w:highlight w:val="none"/>
        </w:rPr>
        <w:t>比选</w:t>
      </w:r>
      <w:r>
        <w:rPr>
          <w:color w:val="auto"/>
          <w:szCs w:val="21"/>
          <w:highlight w:val="none"/>
        </w:rPr>
        <w:t>公告</w:t>
      </w:r>
      <w:r>
        <w:rPr>
          <w:color w:val="auto"/>
          <w:szCs w:val="21"/>
          <w:highlight w:val="none"/>
        </w:rPr>
        <w:tab/>
      </w:r>
      <w:r>
        <w:rPr>
          <w:color w:val="auto"/>
          <w:szCs w:val="21"/>
          <w:highlight w:val="none"/>
        </w:rPr>
        <w:t>1</w:t>
      </w:r>
      <w:r>
        <w:rPr>
          <w:color w:val="auto"/>
          <w:szCs w:val="21"/>
          <w:highlight w:val="none"/>
        </w:rPr>
        <w:fldChar w:fldCharType="end"/>
      </w:r>
    </w:p>
    <w:p w14:paraId="0CCADAD4">
      <w:pPr>
        <w:pStyle w:val="13"/>
        <w:tabs>
          <w:tab w:val="right" w:leader="dot" w:pos="8640"/>
          <w:tab w:val="clear" w:pos="9180"/>
        </w:tabs>
        <w:spacing w:line="480" w:lineRule="auto"/>
        <w:rPr>
          <w:rFonts w:hint="eastAsia" w:eastAsia="宋体"/>
          <w:color w:val="auto"/>
          <w:szCs w:val="21"/>
          <w:highlight w:val="none"/>
          <w:lang w:eastAsia="zh-CN"/>
        </w:rPr>
      </w:pPr>
      <w:r>
        <w:rPr>
          <w:color w:val="auto"/>
          <w:highlight w:val="none"/>
        </w:rPr>
        <w:fldChar w:fldCharType="begin"/>
      </w:r>
      <w:r>
        <w:rPr>
          <w:color w:val="auto"/>
          <w:highlight w:val="none"/>
        </w:rPr>
        <w:instrText xml:space="preserve"> HYPERLINK \l "_Toc8637" </w:instrText>
      </w:r>
      <w:r>
        <w:rPr>
          <w:color w:val="auto"/>
          <w:highlight w:val="none"/>
        </w:rPr>
        <w:fldChar w:fldCharType="separate"/>
      </w:r>
      <w:r>
        <w:rPr>
          <w:color w:val="auto"/>
          <w:szCs w:val="21"/>
          <w:highlight w:val="none"/>
        </w:rPr>
        <w:t xml:space="preserve">第二章 </w:t>
      </w:r>
      <w:r>
        <w:rPr>
          <w:rFonts w:hint="eastAsia"/>
          <w:color w:val="auto"/>
          <w:szCs w:val="21"/>
          <w:highlight w:val="none"/>
        </w:rPr>
        <w:t>比选申请</w:t>
      </w:r>
      <w:r>
        <w:rPr>
          <w:color w:val="auto"/>
          <w:szCs w:val="21"/>
          <w:highlight w:val="none"/>
        </w:rPr>
        <w:t>人须知</w:t>
      </w:r>
      <w:r>
        <w:rPr>
          <w:color w:val="auto"/>
          <w:szCs w:val="21"/>
          <w:highlight w:val="none"/>
        </w:rPr>
        <w:tab/>
      </w:r>
      <w:r>
        <w:rPr>
          <w:color w:val="auto"/>
          <w:szCs w:val="21"/>
          <w:highlight w:val="none"/>
        </w:rPr>
        <w:fldChar w:fldCharType="end"/>
      </w:r>
      <w:r>
        <w:rPr>
          <w:rFonts w:hint="eastAsia"/>
          <w:color w:val="auto"/>
          <w:szCs w:val="21"/>
          <w:highlight w:val="none"/>
          <w:lang w:val="en-US" w:eastAsia="zh-CN"/>
        </w:rPr>
        <w:t>5</w:t>
      </w:r>
    </w:p>
    <w:p w14:paraId="76FB4BA9">
      <w:pPr>
        <w:pStyle w:val="13"/>
        <w:tabs>
          <w:tab w:val="right" w:leader="dot" w:pos="8640"/>
          <w:tab w:val="clear" w:pos="9180"/>
        </w:tabs>
        <w:spacing w:line="480" w:lineRule="auto"/>
        <w:rPr>
          <w:rFonts w:hint="default" w:eastAsia="宋体"/>
          <w:color w:val="auto"/>
          <w:szCs w:val="21"/>
          <w:highlight w:val="none"/>
          <w:lang w:val="en-US" w:eastAsia="zh-CN"/>
        </w:rPr>
      </w:pPr>
      <w:r>
        <w:rPr>
          <w:color w:val="auto"/>
          <w:highlight w:val="none"/>
        </w:rPr>
        <w:fldChar w:fldCharType="begin"/>
      </w:r>
      <w:r>
        <w:rPr>
          <w:color w:val="auto"/>
          <w:highlight w:val="none"/>
        </w:rPr>
        <w:instrText xml:space="preserve"> HYPERLINK \l "_Toc32147" </w:instrText>
      </w:r>
      <w:r>
        <w:rPr>
          <w:color w:val="auto"/>
          <w:highlight w:val="none"/>
        </w:rPr>
        <w:fldChar w:fldCharType="separate"/>
      </w:r>
      <w:r>
        <w:rPr>
          <w:color w:val="auto"/>
          <w:szCs w:val="21"/>
          <w:highlight w:val="none"/>
        </w:rPr>
        <w:t>第三章 评</w:t>
      </w:r>
      <w:r>
        <w:rPr>
          <w:rFonts w:hint="eastAsia"/>
          <w:color w:val="auto"/>
          <w:szCs w:val="21"/>
          <w:highlight w:val="none"/>
          <w:lang w:val="en-US" w:eastAsia="zh-CN"/>
        </w:rPr>
        <w:t>审</w:t>
      </w:r>
      <w:r>
        <w:rPr>
          <w:color w:val="auto"/>
          <w:szCs w:val="21"/>
          <w:highlight w:val="none"/>
        </w:rPr>
        <w:t>办法（综合评分法）</w:t>
      </w:r>
      <w:r>
        <w:rPr>
          <w:color w:val="auto"/>
          <w:szCs w:val="21"/>
          <w:highlight w:val="none"/>
        </w:rPr>
        <w:tab/>
      </w:r>
      <w:r>
        <w:rPr>
          <w:color w:val="auto"/>
          <w:szCs w:val="21"/>
          <w:highlight w:val="none"/>
        </w:rPr>
        <w:fldChar w:fldCharType="end"/>
      </w:r>
      <w:r>
        <w:rPr>
          <w:rFonts w:hint="eastAsia"/>
          <w:color w:val="auto"/>
          <w:szCs w:val="21"/>
          <w:highlight w:val="none"/>
          <w:lang w:val="en-US" w:eastAsia="zh-CN"/>
        </w:rPr>
        <w:t>18</w:t>
      </w:r>
    </w:p>
    <w:p w14:paraId="36794944">
      <w:pPr>
        <w:pStyle w:val="13"/>
        <w:tabs>
          <w:tab w:val="right" w:leader="dot" w:pos="8640"/>
          <w:tab w:val="clear" w:pos="9180"/>
        </w:tabs>
        <w:spacing w:line="480" w:lineRule="auto"/>
        <w:rPr>
          <w:color w:val="auto"/>
          <w:szCs w:val="21"/>
          <w:highlight w:val="none"/>
        </w:rPr>
      </w:pPr>
      <w:r>
        <w:rPr>
          <w:color w:val="auto"/>
          <w:highlight w:val="none"/>
        </w:rPr>
        <w:fldChar w:fldCharType="begin"/>
      </w:r>
      <w:r>
        <w:rPr>
          <w:color w:val="auto"/>
          <w:highlight w:val="none"/>
        </w:rPr>
        <w:instrText xml:space="preserve"> HYPERLINK \l "_Toc7004" </w:instrText>
      </w:r>
      <w:r>
        <w:rPr>
          <w:color w:val="auto"/>
          <w:highlight w:val="none"/>
        </w:rPr>
        <w:fldChar w:fldCharType="separate"/>
      </w:r>
      <w:r>
        <w:rPr>
          <w:color w:val="auto"/>
          <w:szCs w:val="21"/>
          <w:highlight w:val="none"/>
        </w:rPr>
        <w:t>第四章 合同条款及格式</w:t>
      </w:r>
      <w:r>
        <w:rPr>
          <w:color w:val="auto"/>
          <w:szCs w:val="21"/>
          <w:highlight w:val="none"/>
        </w:rPr>
        <w:tab/>
      </w:r>
      <w:r>
        <w:rPr>
          <w:color w:val="auto"/>
          <w:szCs w:val="21"/>
          <w:highlight w:val="none"/>
        </w:rPr>
        <w:t>2</w:t>
      </w:r>
      <w:r>
        <w:rPr>
          <w:color w:val="auto"/>
          <w:szCs w:val="21"/>
          <w:highlight w:val="none"/>
        </w:rPr>
        <w:fldChar w:fldCharType="end"/>
      </w:r>
      <w:r>
        <w:rPr>
          <w:rFonts w:hint="eastAsia"/>
          <w:color w:val="auto"/>
          <w:szCs w:val="21"/>
          <w:highlight w:val="none"/>
          <w:lang w:val="en-US" w:eastAsia="zh-CN"/>
        </w:rPr>
        <w:t>4</w:t>
      </w:r>
    </w:p>
    <w:p w14:paraId="31B6445A">
      <w:pPr>
        <w:pStyle w:val="13"/>
        <w:tabs>
          <w:tab w:val="right" w:leader="dot" w:pos="8640"/>
          <w:tab w:val="clear" w:pos="9180"/>
        </w:tabs>
        <w:spacing w:line="480" w:lineRule="auto"/>
        <w:rPr>
          <w:rFonts w:hint="default"/>
          <w:color w:val="auto"/>
          <w:szCs w:val="21"/>
          <w:highlight w:val="none"/>
          <w:lang w:val="en-US"/>
        </w:rPr>
      </w:pPr>
      <w:r>
        <w:rPr>
          <w:color w:val="auto"/>
          <w:highlight w:val="none"/>
        </w:rPr>
        <w:fldChar w:fldCharType="begin"/>
      </w:r>
      <w:r>
        <w:rPr>
          <w:color w:val="auto"/>
          <w:highlight w:val="none"/>
        </w:rPr>
        <w:instrText xml:space="preserve"> HYPERLINK \l "_Toc5852" </w:instrText>
      </w:r>
      <w:r>
        <w:rPr>
          <w:color w:val="auto"/>
          <w:highlight w:val="none"/>
        </w:rPr>
        <w:fldChar w:fldCharType="separate"/>
      </w:r>
      <w:r>
        <w:rPr>
          <w:color w:val="auto"/>
          <w:szCs w:val="21"/>
          <w:highlight w:val="none"/>
        </w:rPr>
        <w:t xml:space="preserve">第五章 </w:t>
      </w:r>
      <w:r>
        <w:rPr>
          <w:rFonts w:hint="eastAsia"/>
          <w:color w:val="auto"/>
          <w:sz w:val="21"/>
          <w:szCs w:val="21"/>
          <w:highlight w:val="none"/>
          <w:lang w:val="en-US" w:eastAsia="zh-CN"/>
        </w:rPr>
        <w:t>招标工程量清单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color w:val="auto"/>
          <w:szCs w:val="21"/>
          <w:highlight w:val="none"/>
        </w:rPr>
        <w:tab/>
      </w:r>
      <w:r>
        <w:rPr>
          <w:color w:val="auto"/>
          <w:szCs w:val="21"/>
          <w:highlight w:val="none"/>
        </w:rPr>
        <w:fldChar w:fldCharType="end"/>
      </w:r>
      <w:r>
        <w:rPr>
          <w:rFonts w:hint="eastAsia"/>
          <w:color w:val="auto"/>
          <w:szCs w:val="21"/>
          <w:highlight w:val="none"/>
          <w:lang w:val="en-US" w:eastAsia="zh-CN"/>
        </w:rPr>
        <w:t>102</w:t>
      </w:r>
    </w:p>
    <w:p w14:paraId="23D73D3B">
      <w:pPr>
        <w:pStyle w:val="13"/>
        <w:tabs>
          <w:tab w:val="right" w:leader="dot" w:pos="8640"/>
          <w:tab w:val="clear" w:pos="9180"/>
        </w:tabs>
        <w:spacing w:line="480" w:lineRule="auto"/>
        <w:rPr>
          <w:color w:val="auto"/>
          <w:szCs w:val="21"/>
          <w:highlight w:val="none"/>
        </w:rPr>
      </w:pPr>
      <w:r>
        <w:rPr>
          <w:color w:val="auto"/>
          <w:highlight w:val="none"/>
        </w:rPr>
        <w:fldChar w:fldCharType="begin"/>
      </w:r>
      <w:r>
        <w:rPr>
          <w:color w:val="auto"/>
          <w:highlight w:val="none"/>
        </w:rPr>
        <w:instrText xml:space="preserve"> HYPERLINK \l "_Toc31791" </w:instrText>
      </w:r>
      <w:r>
        <w:rPr>
          <w:color w:val="auto"/>
          <w:highlight w:val="none"/>
        </w:rPr>
        <w:fldChar w:fldCharType="separate"/>
      </w:r>
      <w:r>
        <w:rPr>
          <w:color w:val="auto"/>
          <w:szCs w:val="21"/>
          <w:highlight w:val="none"/>
        </w:rPr>
        <w:t xml:space="preserve">第六章 </w:t>
      </w:r>
      <w:r>
        <w:rPr>
          <w:rFonts w:hint="eastAsia"/>
          <w:color w:val="auto"/>
          <w:szCs w:val="21"/>
          <w:highlight w:val="none"/>
        </w:rPr>
        <w:t>比选申请</w:t>
      </w:r>
      <w:r>
        <w:rPr>
          <w:color w:val="auto"/>
          <w:szCs w:val="21"/>
          <w:highlight w:val="none"/>
        </w:rPr>
        <w:t>文件格式</w:t>
      </w:r>
      <w:r>
        <w:rPr>
          <w:color w:val="auto"/>
          <w:szCs w:val="21"/>
          <w:highlight w:val="none"/>
        </w:rPr>
        <w:tab/>
      </w:r>
      <w:r>
        <w:rPr>
          <w:color w:val="auto"/>
          <w:szCs w:val="21"/>
          <w:highlight w:val="none"/>
        </w:rPr>
        <w:fldChar w:fldCharType="end"/>
      </w:r>
      <w:r>
        <w:rPr>
          <w:rFonts w:hint="eastAsia"/>
          <w:color w:val="auto"/>
          <w:szCs w:val="21"/>
          <w:highlight w:val="none"/>
          <w:lang w:val="en-US" w:eastAsia="zh-CN"/>
        </w:rPr>
        <w:t>103</w:t>
      </w:r>
    </w:p>
    <w:p w14:paraId="67CD4FF9">
      <w:pPr>
        <w:spacing w:line="480" w:lineRule="auto"/>
        <w:rPr>
          <w:rFonts w:ascii="Times New Roman" w:hAnsi="Times New Roman" w:cs="Times New Roman"/>
          <w:color w:val="auto"/>
          <w:highlight w:val="none"/>
        </w:rPr>
      </w:pPr>
      <w:r>
        <w:rPr>
          <w:rFonts w:ascii="Times New Roman" w:hAnsi="Times New Roman" w:cs="Times New Roman"/>
          <w:color w:val="auto"/>
          <w:szCs w:val="21"/>
          <w:highlight w:val="none"/>
        </w:rPr>
        <w:fldChar w:fldCharType="end"/>
      </w:r>
    </w:p>
    <w:p w14:paraId="79FFF509">
      <w:pPr>
        <w:pStyle w:val="2"/>
        <w:jc w:val="center"/>
        <w:rPr>
          <w:color w:val="auto"/>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66433CAD">
      <w:pPr>
        <w:pStyle w:val="2"/>
        <w:spacing w:line="579" w:lineRule="exact"/>
        <w:jc w:val="center"/>
        <w:rPr>
          <w:color w:val="auto"/>
          <w:highlight w:val="none"/>
        </w:rPr>
      </w:pPr>
      <w:r>
        <w:rPr>
          <w:color w:val="auto"/>
          <w:highlight w:val="none"/>
        </w:rPr>
        <w:t xml:space="preserve">第一章 </w:t>
      </w:r>
      <w:r>
        <w:rPr>
          <w:rFonts w:hint="eastAsia"/>
          <w:color w:val="auto"/>
          <w:highlight w:val="none"/>
        </w:rPr>
        <w:t>比选公告</w:t>
      </w:r>
    </w:p>
    <w:p w14:paraId="61CA5170">
      <w:pPr>
        <w:spacing w:line="579" w:lineRule="exact"/>
        <w:jc w:val="center"/>
        <w:rPr>
          <w:rFonts w:hint="eastAsia"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cs="Times New Roman"/>
          <w:b/>
          <w:bCs w:val="0"/>
          <w:color w:val="auto"/>
          <w:kern w:val="2"/>
          <w:sz w:val="30"/>
          <w:szCs w:val="30"/>
          <w:highlight w:val="none"/>
          <w:lang w:val="en-US" w:eastAsia="zh-CN" w:bidi="en-US"/>
        </w:rPr>
        <w:t xml:space="preserve"> </w:t>
      </w:r>
      <w:r>
        <w:rPr>
          <w:rFonts w:hint="eastAsia" w:ascii="Times New Roman" w:hAnsi="Times New Roman" w:eastAsia="仿宋_GB2312" w:cs="Times New Roman"/>
          <w:b/>
          <w:bCs/>
          <w:color w:val="auto"/>
          <w:kern w:val="2"/>
          <w:sz w:val="32"/>
          <w:szCs w:val="32"/>
          <w:highlight w:val="none"/>
          <w:u w:val="none"/>
          <w:lang w:val="en-US" w:eastAsia="zh-CN" w:bidi="ar-SA"/>
          <w:rPrChange w:id="2" w:author="魏豪杰" w:date="2025-11-13T09:42:01Z">
            <w:rPr>
              <w:rFonts w:hint="eastAsia" w:ascii="Times New Roman" w:hAnsi="Times New Roman" w:eastAsia="仿宋_GB2312" w:cs="Times New Roman"/>
              <w:b w:val="0"/>
              <w:bCs w:val="0"/>
              <w:color w:val="auto"/>
              <w:kern w:val="2"/>
              <w:sz w:val="32"/>
              <w:szCs w:val="32"/>
              <w:highlight w:val="none"/>
              <w:u w:val="none"/>
              <w:lang w:val="en-US" w:eastAsia="zh-CN" w:bidi="ar-SA"/>
            </w:rPr>
          </w:rPrChange>
        </w:rPr>
        <w:t>重庆桃源天地充电站项目（二期）施工比选公告</w:t>
      </w:r>
    </w:p>
    <w:p w14:paraId="3CC4D860">
      <w:pPr>
        <w:tabs>
          <w:tab w:val="left" w:pos="7140"/>
        </w:tabs>
        <w:spacing w:line="360" w:lineRule="auto"/>
        <w:outlineLvl w:val="0"/>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1．</w:t>
      </w:r>
      <w:r>
        <w:rPr>
          <w:rFonts w:hint="eastAsia" w:ascii="Times New Roman" w:hAnsi="Times New Roman" w:cs="Times New Roman"/>
          <w:b/>
          <w:color w:val="auto"/>
          <w:sz w:val="28"/>
          <w:szCs w:val="28"/>
          <w:highlight w:val="none"/>
        </w:rPr>
        <w:t>比选</w:t>
      </w:r>
      <w:r>
        <w:rPr>
          <w:rFonts w:ascii="Times New Roman" w:hAnsi="Times New Roman" w:cs="Times New Roman"/>
          <w:b/>
          <w:color w:val="auto"/>
          <w:sz w:val="28"/>
          <w:szCs w:val="28"/>
          <w:highlight w:val="none"/>
        </w:rPr>
        <w:t>条件</w:t>
      </w:r>
      <w:r>
        <w:rPr>
          <w:rFonts w:ascii="Times New Roman" w:hAnsi="Times New Roman" w:cs="Times New Roman"/>
          <w:b/>
          <w:color w:val="auto"/>
          <w:sz w:val="28"/>
          <w:szCs w:val="28"/>
          <w:highlight w:val="none"/>
        </w:rPr>
        <w:tab/>
      </w:r>
    </w:p>
    <w:p w14:paraId="42E70A48">
      <w:pPr>
        <w:widowControl/>
        <w:spacing w:line="560" w:lineRule="exact"/>
        <w:ind w:firstLine="420" w:firstLineChars="200"/>
        <w:jc w:val="both"/>
        <w:rPr>
          <w:rFonts w:cs="Times New Roman"/>
          <w:color w:val="auto"/>
          <w:kern w:val="0"/>
          <w:szCs w:val="21"/>
          <w:highlight w:val="none"/>
        </w:rPr>
      </w:pPr>
      <w:r>
        <w:rPr>
          <w:rFonts w:hint="eastAsia" w:cs="Times New Roman"/>
          <w:b w:val="0"/>
          <w:bCs w:val="0"/>
          <w:color w:val="auto"/>
          <w:kern w:val="0"/>
          <w:sz w:val="21"/>
          <w:szCs w:val="21"/>
          <w:highlight w:val="none"/>
          <w:u w:val="single"/>
          <w:lang w:val="en-US" w:eastAsia="zh-CN" w:bidi="ar-SA"/>
        </w:rPr>
        <w:t>重庆桃源天地充电站项目（二期）</w:t>
      </w:r>
      <w:r>
        <w:rPr>
          <w:rFonts w:hint="eastAsia" w:cs="Times New Roman"/>
          <w:b w:val="0"/>
          <w:bCs w:val="0"/>
          <w:color w:val="auto"/>
          <w:kern w:val="0"/>
          <w:sz w:val="21"/>
          <w:szCs w:val="21"/>
          <w:highlight w:val="none"/>
          <w:u w:val="none"/>
          <w:lang w:val="en-US" w:eastAsia="zh-CN" w:bidi="en-US"/>
        </w:rPr>
        <w:t>（以下简称“本项目”）</w:t>
      </w:r>
      <w:r>
        <w:rPr>
          <w:rFonts w:cs="Times New Roman"/>
          <w:color w:val="auto"/>
          <w:kern w:val="0"/>
          <w:szCs w:val="21"/>
          <w:highlight w:val="none"/>
        </w:rPr>
        <w:t>已</w:t>
      </w:r>
      <w:r>
        <w:rPr>
          <w:rFonts w:hint="default" w:cs="Times New Roman"/>
          <w:color w:val="auto"/>
          <w:kern w:val="0"/>
          <w:szCs w:val="21"/>
          <w:highlight w:val="none"/>
          <w:lang w:val="en-US" w:eastAsia="zh-CN"/>
        </w:rPr>
        <w:t>由</w:t>
      </w:r>
      <w:r>
        <w:rPr>
          <w:rFonts w:hint="default" w:ascii="Calibri" w:hAnsi="Calibri" w:cs="Times New Roman"/>
          <w:color w:val="auto"/>
          <w:kern w:val="0"/>
          <w:szCs w:val="21"/>
          <w:highlight w:val="none"/>
          <w:u w:val="single"/>
        </w:rPr>
        <w:t>四川蜀道新能源科技发展有限公司</w:t>
      </w:r>
      <w:r>
        <w:rPr>
          <w:rFonts w:hint="default" w:ascii="Calibri" w:hAnsi="Calibri" w:cs="Times New Roman"/>
          <w:color w:val="auto"/>
          <w:kern w:val="0"/>
          <w:szCs w:val="21"/>
          <w:highlight w:val="none"/>
        </w:rPr>
        <w:t>批准建设</w:t>
      </w:r>
      <w:r>
        <w:rPr>
          <w:rFonts w:cs="Times New Roman"/>
          <w:color w:val="auto"/>
          <w:kern w:val="0"/>
          <w:szCs w:val="21"/>
          <w:highlight w:val="none"/>
        </w:rPr>
        <w:t>，项目业主为</w:t>
      </w:r>
      <w:r>
        <w:rPr>
          <w:rFonts w:hint="eastAsia" w:cs="Times New Roman"/>
          <w:color w:val="auto"/>
          <w:kern w:val="0"/>
          <w:szCs w:val="21"/>
          <w:highlight w:val="none"/>
          <w:u w:val="single"/>
        </w:rPr>
        <w:t>四川蜀道新能源科技发展有限公司重庆两江新区分公司</w:t>
      </w:r>
      <w:r>
        <w:rPr>
          <w:rFonts w:hint="eastAsia" w:cs="Times New Roman"/>
          <w:color w:val="auto"/>
          <w:kern w:val="0"/>
          <w:szCs w:val="21"/>
          <w:highlight w:val="none"/>
          <w:lang w:eastAsia="zh-CN"/>
        </w:rPr>
        <w:t>。</w:t>
      </w:r>
      <w:r>
        <w:rPr>
          <w:rFonts w:cs="Times New Roman"/>
          <w:color w:val="auto"/>
          <w:kern w:val="0"/>
          <w:szCs w:val="21"/>
          <w:highlight w:val="none"/>
        </w:rPr>
        <w:t>建设资金来自</w:t>
      </w:r>
      <w:r>
        <w:rPr>
          <w:rFonts w:cs="Times New Roman"/>
          <w:color w:val="auto"/>
          <w:kern w:val="0"/>
          <w:szCs w:val="21"/>
          <w:highlight w:val="none"/>
          <w:u w:val="single"/>
        </w:rPr>
        <w:t>企业自筹</w:t>
      </w:r>
      <w:r>
        <w:rPr>
          <w:rFonts w:cs="Times New Roman"/>
          <w:color w:val="auto"/>
          <w:kern w:val="0"/>
          <w:szCs w:val="21"/>
          <w:highlight w:val="none"/>
        </w:rPr>
        <w:t>，项目出资比例为</w:t>
      </w:r>
      <w:r>
        <w:rPr>
          <w:rFonts w:cs="Times New Roman"/>
          <w:color w:val="auto"/>
          <w:kern w:val="0"/>
          <w:szCs w:val="21"/>
          <w:highlight w:val="none"/>
          <w:u w:val="single"/>
        </w:rPr>
        <w:t>100%</w:t>
      </w:r>
      <w:r>
        <w:rPr>
          <w:rFonts w:cs="Times New Roman"/>
          <w:color w:val="auto"/>
          <w:kern w:val="0"/>
          <w:szCs w:val="21"/>
          <w:highlight w:val="none"/>
        </w:rPr>
        <w:t>，比选人为</w:t>
      </w:r>
      <w:r>
        <w:rPr>
          <w:rFonts w:cs="Times New Roman"/>
          <w:color w:val="auto"/>
          <w:kern w:val="0"/>
          <w:szCs w:val="21"/>
          <w:highlight w:val="none"/>
          <w:u w:val="single"/>
        </w:rPr>
        <w:t>四川蜀道新能源科技发展有限公司</w:t>
      </w:r>
      <w:r>
        <w:rPr>
          <w:rFonts w:hint="eastAsia" w:cs="Times New Roman"/>
          <w:color w:val="auto"/>
          <w:kern w:val="0"/>
          <w:szCs w:val="21"/>
          <w:highlight w:val="none"/>
          <w:u w:val="none"/>
          <w:lang w:eastAsia="zh-CN"/>
        </w:rPr>
        <w:t>（</w:t>
      </w:r>
      <w:r>
        <w:rPr>
          <w:rFonts w:hint="eastAsia" w:cs="Times New Roman"/>
          <w:color w:val="auto"/>
          <w:kern w:val="0"/>
          <w:szCs w:val="21"/>
          <w:highlight w:val="none"/>
          <w:u w:val="none"/>
          <w:lang w:val="en-US" w:eastAsia="zh-CN"/>
        </w:rPr>
        <w:t>以下简称“比选人”</w:t>
      </w:r>
      <w:r>
        <w:rPr>
          <w:rFonts w:hint="eastAsia" w:cs="Times New Roman"/>
          <w:color w:val="auto"/>
          <w:kern w:val="0"/>
          <w:szCs w:val="21"/>
          <w:highlight w:val="none"/>
          <w:u w:val="none"/>
          <w:lang w:eastAsia="zh-CN"/>
        </w:rPr>
        <w:t>）。</w:t>
      </w:r>
      <w:r>
        <w:rPr>
          <w:rFonts w:cs="Times New Roman"/>
          <w:color w:val="auto"/>
          <w:kern w:val="0"/>
          <w:szCs w:val="21"/>
          <w:highlight w:val="none"/>
        </w:rPr>
        <w:t>现已具备比选</w:t>
      </w:r>
      <w:r>
        <w:rPr>
          <w:rFonts w:hint="eastAsia" w:cs="Times New Roman"/>
          <w:color w:val="auto"/>
          <w:kern w:val="0"/>
          <w:szCs w:val="21"/>
          <w:highlight w:val="none"/>
          <w:lang w:val="en-US" w:eastAsia="zh-CN"/>
        </w:rPr>
        <w:t>招标</w:t>
      </w:r>
      <w:r>
        <w:rPr>
          <w:rFonts w:cs="Times New Roman"/>
          <w:color w:val="auto"/>
          <w:kern w:val="0"/>
          <w:szCs w:val="21"/>
          <w:highlight w:val="none"/>
        </w:rPr>
        <w:t>条件，诚邀符合条件的潜在比选申请人参与</w:t>
      </w:r>
      <w:r>
        <w:rPr>
          <w:rFonts w:hint="eastAsia" w:cs="Times New Roman"/>
          <w:color w:val="auto"/>
          <w:kern w:val="0"/>
          <w:szCs w:val="21"/>
          <w:highlight w:val="none"/>
          <w:lang w:val="en-US" w:eastAsia="zh-CN"/>
        </w:rPr>
        <w:t>本项目施工比选</w:t>
      </w:r>
      <w:r>
        <w:rPr>
          <w:rFonts w:cs="Times New Roman"/>
          <w:color w:val="auto"/>
          <w:kern w:val="0"/>
          <w:szCs w:val="21"/>
          <w:highlight w:val="none"/>
        </w:rPr>
        <w:t>。</w:t>
      </w:r>
    </w:p>
    <w:p w14:paraId="2FF4F4E2">
      <w:pPr>
        <w:tabs>
          <w:tab w:val="left" w:pos="7140"/>
        </w:tabs>
        <w:spacing w:line="360" w:lineRule="auto"/>
        <w:outlineLvl w:val="0"/>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2．项目概况与</w:t>
      </w:r>
      <w:r>
        <w:rPr>
          <w:rFonts w:hint="eastAsia" w:ascii="Times New Roman" w:hAnsi="Times New Roman" w:cs="Times New Roman"/>
          <w:b/>
          <w:color w:val="auto"/>
          <w:sz w:val="28"/>
          <w:szCs w:val="28"/>
          <w:highlight w:val="none"/>
        </w:rPr>
        <w:t>比选</w:t>
      </w:r>
      <w:r>
        <w:rPr>
          <w:rFonts w:ascii="Times New Roman" w:hAnsi="Times New Roman" w:cs="Times New Roman"/>
          <w:b/>
          <w:color w:val="auto"/>
          <w:sz w:val="28"/>
          <w:szCs w:val="28"/>
          <w:highlight w:val="none"/>
        </w:rPr>
        <w:t>范围</w:t>
      </w:r>
    </w:p>
    <w:p w14:paraId="06DBE77F">
      <w:pPr>
        <w:autoSpaceDE w:val="0"/>
        <w:autoSpaceDN w:val="0"/>
        <w:adjustRightInd w:val="0"/>
        <w:spacing w:line="360" w:lineRule="auto"/>
        <w:ind w:right="-20" w:firstLine="420" w:firstLineChars="200"/>
        <w:jc w:val="both"/>
        <w:rPr>
          <w:rFonts w:hint="default" w:ascii="Times New Roman" w:hAnsi="Times New Roman" w:cs="Times New Roman"/>
          <w:color w:val="auto"/>
          <w:kern w:val="0"/>
          <w:szCs w:val="21"/>
          <w:highlight w:val="none"/>
          <w:lang w:val="en-US"/>
        </w:rPr>
      </w:pPr>
      <w:r>
        <w:rPr>
          <w:rFonts w:ascii="Times New Roman" w:hAnsi="Times New Roman" w:cs="Times New Roman"/>
          <w:color w:val="auto"/>
          <w:kern w:val="0"/>
          <w:szCs w:val="21"/>
          <w:highlight w:val="none"/>
        </w:rPr>
        <w:t>2.1 项目名称：</w:t>
      </w:r>
      <w:r>
        <w:rPr>
          <w:rFonts w:hint="eastAsia" w:cs="Times New Roman"/>
          <w:b w:val="0"/>
          <w:bCs w:val="0"/>
          <w:color w:val="auto"/>
          <w:kern w:val="0"/>
          <w:sz w:val="21"/>
          <w:szCs w:val="21"/>
          <w:highlight w:val="none"/>
          <w:u w:val="none"/>
          <w:lang w:val="en-US" w:eastAsia="zh-CN" w:bidi="en-US"/>
        </w:rPr>
        <w:t>重庆桃源天地充电站项目（二期）</w:t>
      </w:r>
    </w:p>
    <w:p w14:paraId="3ED9161D">
      <w:pPr>
        <w:pStyle w:val="7"/>
        <w:spacing w:before="104" w:line="335" w:lineRule="auto"/>
        <w:ind w:left="29" w:right="218" w:firstLine="420" w:firstLineChars="200"/>
        <w:jc w:val="both"/>
        <w:rPr>
          <w:rFonts w:hint="eastAsia" w:cs="Times New Roman"/>
          <w:color w:val="auto"/>
          <w:kern w:val="0"/>
          <w:szCs w:val="21"/>
          <w:highlight w:val="none"/>
          <w:lang w:val="en-US" w:eastAsia="zh-CN"/>
        </w:rPr>
      </w:pPr>
      <w:r>
        <w:rPr>
          <w:rFonts w:cs="Times New Roman"/>
          <w:color w:val="auto"/>
          <w:kern w:val="0"/>
          <w:szCs w:val="21"/>
          <w:highlight w:val="none"/>
        </w:rPr>
        <w:t>2.2 建设地</w:t>
      </w:r>
      <w:r>
        <w:rPr>
          <w:rFonts w:cs="Times New Roman"/>
          <w:color w:val="auto"/>
          <w:kern w:val="0"/>
          <w:szCs w:val="21"/>
          <w:highlight w:val="none"/>
          <w:lang w:val="en-US" w:eastAsia="zh-CN"/>
        </w:rPr>
        <w:t>点：</w:t>
      </w:r>
      <w:r>
        <w:rPr>
          <w:rFonts w:hint="eastAsia" w:cs="Times New Roman"/>
          <w:color w:val="auto"/>
          <w:kern w:val="0"/>
          <w:szCs w:val="21"/>
          <w:highlight w:val="none"/>
          <w:lang w:val="en-US" w:eastAsia="zh-CN"/>
        </w:rPr>
        <w:t>重庆市渝北区桃园大道66号桃园公园停车场</w:t>
      </w:r>
    </w:p>
    <w:p w14:paraId="29207C7E">
      <w:pPr>
        <w:spacing w:before="104" w:line="360" w:lineRule="auto"/>
        <w:ind w:left="29" w:right="-20" w:firstLine="420" w:firstLineChars="200"/>
        <w:jc w:val="both"/>
        <w:rPr>
          <w:rFonts w:hint="eastAsia" w:cs="Times New Roman"/>
          <w:color w:val="auto"/>
          <w:kern w:val="0"/>
          <w:szCs w:val="21"/>
          <w:highlight w:val="none"/>
          <w:lang w:val="en-US" w:eastAsia="zh-CN"/>
        </w:rPr>
        <w:pPrChange w:id="3" w:author="魏豪杰" w:date="2025-11-07T15:18:16Z">
          <w:pPr>
            <w:pStyle w:val="7"/>
            <w:spacing w:before="104" w:line="335" w:lineRule="auto"/>
            <w:ind w:left="29" w:right="218" w:firstLine="420" w:firstLineChars="200"/>
            <w:jc w:val="both"/>
          </w:pPr>
        </w:pPrChange>
      </w:pPr>
      <w:r>
        <w:rPr>
          <w:rFonts w:cs="Times New Roman"/>
          <w:color w:val="auto"/>
          <w:kern w:val="0"/>
          <w:szCs w:val="21"/>
          <w:highlight w:val="none"/>
          <w:lang w:val="en-US" w:eastAsia="zh-CN"/>
        </w:rPr>
        <w:t xml:space="preserve">2.3 </w:t>
      </w:r>
      <w:r>
        <w:rPr>
          <w:rFonts w:ascii="Calibri" w:hAnsi="Calibri" w:eastAsia="宋体" w:cs="Times New Roman"/>
          <w:color w:val="auto"/>
          <w:kern w:val="0"/>
          <w:sz w:val="21"/>
          <w:szCs w:val="21"/>
          <w:highlight w:val="none"/>
          <w:lang w:val="en-US" w:eastAsia="zh-CN" w:bidi="ar-SA"/>
        </w:rPr>
        <w:t>项目规模：</w:t>
      </w:r>
      <w:ins w:id="4" w:author="魏豪杰" w:date="2025-11-07T15:18:07Z">
        <w:bookmarkStart w:id="0" w:name="OLE_LINK1"/>
        <w:r>
          <w:rPr>
            <w:rFonts w:hint="eastAsia" w:ascii="Times New Roman" w:hAnsi="Times New Roman" w:eastAsia="宋体" w:cs="Times New Roman"/>
            <w:color w:val="auto"/>
            <w:kern w:val="0"/>
            <w:sz w:val="21"/>
            <w:szCs w:val="21"/>
            <w:highlight w:val="none"/>
            <w:lang w:val="en-US" w:eastAsia="zh-CN" w:bidi="ar-SA"/>
            <w:rPrChange w:id="5" w:author="魏豪杰" w:date="2025-11-07T15:18:13Z">
              <w:rPr>
                <w:rFonts w:hint="default" w:ascii="Times New Roman" w:hAnsi="Times New Roman" w:eastAsia="仿宋_GB2312" w:cs="Times New Roman"/>
                <w:color w:val="auto"/>
                <w:kern w:val="2"/>
                <w:sz w:val="32"/>
                <w:szCs w:val="32"/>
                <w:highlight w:val="none"/>
                <w:lang w:val="en-US" w:eastAsia="zh-CN" w:bidi="ar-SA"/>
              </w:rPr>
            </w:rPrChange>
          </w:rPr>
          <w:t>本工程为重庆市渝北区长空路与桃源大道交叉口北200米。本工程外线电源为单电源，电源从110千伏空港变电站10千伏港树线红树林开闭所622路引出 ，经电缆ZA-YJV22-8.7/15kV-3*120mm² 至箱式变电站高压进线柜。负荷等级为三级，本站为充电桩系统。本期充电站共21个停车位。停车位尺寸：2400*5300（单位：mm）；本次建设二期充电站共12套120kW充电桩（双枪），1440kW。负荷同时使用系数1，本次建设为二期1台2500kVA箱变。</w:t>
        </w:r>
      </w:ins>
      <w:del w:id="6" w:author="魏豪杰" w:date="2025-11-07T15:18:07Z">
        <w:r>
          <w:rPr>
            <w:rFonts w:hint="default" w:ascii="Calibri" w:hAnsi="Calibri" w:eastAsia="宋体" w:cs="Times New Roman"/>
            <w:color w:val="auto"/>
            <w:kern w:val="0"/>
            <w:sz w:val="21"/>
            <w:szCs w:val="21"/>
            <w:highlight w:val="none"/>
            <w:lang w:val="en-US" w:eastAsia="zh-CN" w:bidi="ar-SA"/>
          </w:rPr>
          <w:delText>本工程为重庆市渝北区长空路与桃源大道交叉口北200米。本工程外线电源为单电源，电源从一期环网式箱变高压出线柜引出 ，经电缆ZA-YJV22-8.7/15kV-3*120mm’至箱式变电站高压进线柜。，负荷等级为三级，本站为充电桩系统。本期充电站共35个停车位，一期(34个充电车位)，（二期）(35个充电车位)，1个非充电车位(35#车位)。停车位尺寸:2400*5300(单位:mm);本次建设（二期）充电站共14套160kW充电桩(双枪)，一个充电堆480kW(4枪(2个终端)+1个单桩单枪+1个液冷超充单枪)，2720kW。负荷同时使用系数0.7，充电站配置2台2500kVA箱式变电站，共计5000kVA，本次建设为（二期）充电桩、箱变等相关配套设施。</w:delText>
        </w:r>
        <w:bookmarkEnd w:id="0"/>
      </w:del>
    </w:p>
    <w:p w14:paraId="6FB65B22">
      <w:pPr>
        <w:pStyle w:val="7"/>
        <w:spacing w:before="104" w:line="335" w:lineRule="auto"/>
        <w:ind w:left="29" w:right="218" w:firstLine="420" w:firstLineChars="200"/>
        <w:jc w:val="both"/>
        <w:rPr>
          <w:rFonts w:hint="default" w:cs="Times New Roman"/>
          <w:color w:val="auto"/>
          <w:kern w:val="0"/>
          <w:szCs w:val="21"/>
          <w:highlight w:val="none"/>
          <w:lang w:eastAsia="zh-CN"/>
        </w:rPr>
      </w:pPr>
      <w:r>
        <w:rPr>
          <w:rFonts w:cs="Times New Roman"/>
          <w:color w:val="auto"/>
          <w:kern w:val="0"/>
          <w:szCs w:val="21"/>
          <w:highlight w:val="none"/>
        </w:rPr>
        <w:t>2.4 比选范围</w:t>
      </w:r>
      <w:r>
        <w:rPr>
          <w:rFonts w:hint="default" w:cs="Times New Roman"/>
          <w:color w:val="auto"/>
          <w:kern w:val="0"/>
          <w:szCs w:val="21"/>
          <w:highlight w:val="none"/>
          <w:lang w:val="en-US" w:eastAsia="zh-CN"/>
        </w:rPr>
        <w:t>及主要工作内容</w:t>
      </w:r>
      <w:r>
        <w:rPr>
          <w:rFonts w:hint="default" w:cs="Times New Roman"/>
          <w:color w:val="auto"/>
          <w:kern w:val="0"/>
          <w:szCs w:val="21"/>
          <w:highlight w:val="none"/>
          <w:lang w:eastAsia="zh-CN"/>
        </w:rPr>
        <w:t>：</w:t>
      </w:r>
    </w:p>
    <w:p w14:paraId="20A7B6AD">
      <w:pPr>
        <w:numPr>
          <w:ilvl w:val="0"/>
          <w:numId w:val="0"/>
        </w:numPr>
        <w:autoSpaceDE w:val="0"/>
        <w:autoSpaceDN w:val="0"/>
        <w:adjustRightInd w:val="0"/>
        <w:spacing w:line="360" w:lineRule="auto"/>
        <w:ind w:right="-20" w:firstLine="420" w:firstLineChars="200"/>
        <w:jc w:val="both"/>
        <w:rPr>
          <w:rFonts w:hint="eastAsia" w:ascii="Calibri" w:hAnsi="Calibri" w:cs="Times New Roman"/>
          <w:color w:val="auto"/>
          <w:kern w:val="0"/>
          <w:sz w:val="21"/>
          <w:szCs w:val="21"/>
          <w:highlight w:val="none"/>
          <w:u w:val="none"/>
          <w:lang w:val="en-US" w:eastAsia="zh-CN" w:bidi="en-US"/>
        </w:rPr>
      </w:pPr>
      <w:r>
        <w:rPr>
          <w:rFonts w:hint="eastAsia" w:cs="Times New Roman"/>
          <w:color w:val="auto"/>
          <w:kern w:val="0"/>
          <w:sz w:val="21"/>
          <w:szCs w:val="21"/>
          <w:highlight w:val="none"/>
          <w:u w:val="none"/>
          <w:lang w:val="en-US" w:eastAsia="zh-CN" w:bidi="en-US"/>
        </w:rPr>
        <w:t>2.4.1</w:t>
      </w:r>
      <w:r>
        <w:rPr>
          <w:rFonts w:hint="eastAsia" w:ascii="Calibri" w:hAnsi="Calibri" w:cs="Times New Roman"/>
          <w:color w:val="auto"/>
          <w:kern w:val="0"/>
          <w:sz w:val="21"/>
          <w:szCs w:val="21"/>
          <w:highlight w:val="none"/>
          <w:u w:val="none"/>
          <w:lang w:val="en-US" w:eastAsia="zh-CN" w:bidi="en-US"/>
        </w:rPr>
        <w:t>本次比选范围为：</w:t>
      </w:r>
      <w:bookmarkStart w:id="1" w:name="OLE_LINK24"/>
      <w:r>
        <w:rPr>
          <w:rFonts w:hint="eastAsia" w:ascii="Calibri" w:hAnsi="Calibri" w:cs="Times New Roman"/>
          <w:color w:val="auto"/>
          <w:kern w:val="0"/>
          <w:sz w:val="21"/>
          <w:szCs w:val="21"/>
          <w:highlight w:val="none"/>
          <w:u w:val="none"/>
          <w:lang w:val="en-US" w:eastAsia="zh-CN" w:bidi="en-US"/>
        </w:rPr>
        <w:t>设计施工图纸及工程量清单所示以及与本项目相关的全部施工范围（充电桩设备采购除外）</w:t>
      </w:r>
      <w:bookmarkEnd w:id="1"/>
      <w:r>
        <w:rPr>
          <w:rFonts w:hint="eastAsia" w:ascii="Calibri" w:hAnsi="Calibri" w:cs="Times New Roman"/>
          <w:color w:val="auto"/>
          <w:kern w:val="0"/>
          <w:sz w:val="21"/>
          <w:szCs w:val="21"/>
          <w:highlight w:val="none"/>
          <w:u w:val="none"/>
          <w:lang w:val="en-US" w:eastAsia="zh-CN" w:bidi="en-US"/>
        </w:rPr>
        <w:t>。</w:t>
      </w:r>
    </w:p>
    <w:p w14:paraId="4E8A9AA4">
      <w:pPr>
        <w:keepNext w:val="0"/>
        <w:keepLines w:val="0"/>
        <w:pageBreakBefore w:val="0"/>
        <w:kinsoku/>
        <w:wordWrap/>
        <w:overflowPunct/>
        <w:topLinePunct w:val="0"/>
        <w:autoSpaceDE w:val="0"/>
        <w:autoSpaceDN w:val="0"/>
        <w:bidi w:val="0"/>
        <w:adjustRightInd w:val="0"/>
        <w:snapToGrid/>
        <w:spacing w:line="360" w:lineRule="auto"/>
        <w:ind w:right="-20" w:firstLine="420" w:firstLineChars="200"/>
        <w:jc w:val="both"/>
        <w:textAlignment w:val="auto"/>
        <w:rPr>
          <w:rFonts w:hint="eastAsia" w:cs="Times New Roman"/>
          <w:color w:val="auto"/>
          <w:kern w:val="0"/>
          <w:sz w:val="21"/>
          <w:szCs w:val="21"/>
          <w:highlight w:val="none"/>
          <w:u w:val="none"/>
          <w:lang w:val="en-US" w:eastAsia="zh-CN" w:bidi="en-US"/>
        </w:rPr>
      </w:pPr>
      <w:r>
        <w:rPr>
          <w:rFonts w:hint="eastAsia" w:cs="Times New Roman"/>
          <w:color w:val="auto"/>
          <w:kern w:val="0"/>
          <w:sz w:val="21"/>
          <w:szCs w:val="21"/>
          <w:highlight w:val="none"/>
          <w:u w:val="none"/>
          <w:lang w:val="en-US" w:eastAsia="zh-CN" w:bidi="en-US"/>
        </w:rPr>
        <w:t>2.4.2主要工作内容为：</w:t>
      </w:r>
    </w:p>
    <w:p w14:paraId="425BD241">
      <w:pPr>
        <w:numPr>
          <w:ilvl w:val="0"/>
          <w:numId w:val="0"/>
        </w:numPr>
        <w:autoSpaceDE w:val="0"/>
        <w:autoSpaceDN w:val="0"/>
        <w:adjustRightInd w:val="0"/>
        <w:spacing w:line="360" w:lineRule="auto"/>
        <w:ind w:right="-20" w:firstLine="420" w:firstLineChars="200"/>
        <w:jc w:val="both"/>
        <w:rPr>
          <w:rFonts w:hint="eastAsia" w:ascii="Calibri" w:hAnsi="Calibri" w:cs="Times New Roman"/>
          <w:color w:val="auto"/>
          <w:kern w:val="0"/>
          <w:sz w:val="21"/>
          <w:szCs w:val="21"/>
          <w:highlight w:val="none"/>
          <w:u w:val="none"/>
          <w:lang w:val="en-US" w:eastAsia="zh-CN" w:bidi="en-US"/>
        </w:rPr>
      </w:pPr>
      <w:r>
        <w:rPr>
          <w:rFonts w:hint="eastAsia" w:ascii="Calibri" w:hAnsi="Calibri" w:cs="Times New Roman"/>
          <w:color w:val="auto"/>
          <w:kern w:val="0"/>
          <w:sz w:val="21"/>
          <w:szCs w:val="21"/>
          <w:highlight w:val="none"/>
          <w:u w:val="none"/>
          <w:lang w:val="en-US" w:eastAsia="zh-CN" w:bidi="en-US"/>
        </w:rPr>
        <w:t>（1）包括但不限于箱变、配电设备</w:t>
      </w:r>
      <w:r>
        <w:rPr>
          <w:rFonts w:hint="eastAsia" w:cs="Times New Roman"/>
          <w:color w:val="auto"/>
          <w:kern w:val="0"/>
          <w:sz w:val="21"/>
          <w:szCs w:val="21"/>
          <w:highlight w:val="none"/>
          <w:u w:val="none"/>
          <w:lang w:val="en-US" w:eastAsia="zh-CN" w:bidi="en-US"/>
        </w:rPr>
        <w:t>及</w:t>
      </w:r>
      <w:r>
        <w:rPr>
          <w:rFonts w:hint="eastAsia" w:ascii="Calibri" w:hAnsi="Calibri" w:cs="Times New Roman"/>
          <w:color w:val="auto"/>
          <w:kern w:val="0"/>
          <w:sz w:val="21"/>
          <w:szCs w:val="21"/>
          <w:highlight w:val="none"/>
          <w:u w:val="none"/>
          <w:lang w:val="en-US" w:eastAsia="zh-CN" w:bidi="en-US"/>
        </w:rPr>
        <w:t>安装工程、充电桩安装、消防部分、路灯照明部分、弱电监控部分、休息室、电缆、防雷及接地装置、电力排管、标识标牌等配套设施、电气调试、报验（供电局）等以及为保证充电站按期建设和投营使用所需一切设施设备建设及手续办理、协调、后续服务等。</w:t>
      </w:r>
    </w:p>
    <w:p w14:paraId="1A8110E4">
      <w:pPr>
        <w:numPr>
          <w:ilvl w:val="0"/>
          <w:numId w:val="0"/>
        </w:numPr>
        <w:autoSpaceDE w:val="0"/>
        <w:autoSpaceDN w:val="0"/>
        <w:adjustRightInd w:val="0"/>
        <w:spacing w:line="360" w:lineRule="auto"/>
        <w:ind w:right="-20" w:firstLine="420" w:firstLineChars="200"/>
        <w:jc w:val="both"/>
        <w:rPr>
          <w:rFonts w:hint="eastAsia" w:ascii="Calibri" w:hAnsi="Calibri" w:cs="Times New Roman"/>
          <w:color w:val="auto"/>
          <w:kern w:val="0"/>
          <w:sz w:val="21"/>
          <w:szCs w:val="21"/>
          <w:highlight w:val="none"/>
          <w:u w:val="none"/>
          <w:lang w:val="en-US" w:eastAsia="zh-CN" w:bidi="en-US"/>
        </w:rPr>
      </w:pPr>
      <w:r>
        <w:rPr>
          <w:rFonts w:hint="eastAsia" w:ascii="Calibri" w:hAnsi="Calibri" w:cs="Times New Roman"/>
          <w:color w:val="auto"/>
          <w:kern w:val="0"/>
          <w:sz w:val="21"/>
          <w:szCs w:val="21"/>
          <w:highlight w:val="none"/>
          <w:u w:val="none"/>
          <w:lang w:val="en-US" w:eastAsia="zh-CN" w:bidi="en-US"/>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3DDB268E">
      <w:pPr>
        <w:numPr>
          <w:ilvl w:val="0"/>
          <w:numId w:val="0"/>
        </w:numPr>
        <w:autoSpaceDE w:val="0"/>
        <w:autoSpaceDN w:val="0"/>
        <w:adjustRightInd w:val="0"/>
        <w:spacing w:line="360" w:lineRule="auto"/>
        <w:ind w:right="-20" w:firstLine="420" w:firstLineChars="200"/>
        <w:jc w:val="both"/>
        <w:rPr>
          <w:rFonts w:hint="eastAsia" w:ascii="Calibri" w:hAnsi="Calibri" w:cs="Times New Roman"/>
          <w:color w:val="auto"/>
          <w:kern w:val="0"/>
          <w:sz w:val="21"/>
          <w:szCs w:val="21"/>
          <w:highlight w:val="none"/>
          <w:u w:val="none"/>
          <w:lang w:val="en-US" w:eastAsia="zh-CN" w:bidi="en-US"/>
        </w:rPr>
      </w:pPr>
      <w:r>
        <w:rPr>
          <w:rFonts w:hint="eastAsia" w:ascii="Calibri" w:hAnsi="Calibri" w:cs="Times New Roman"/>
          <w:color w:val="auto"/>
          <w:kern w:val="0"/>
          <w:sz w:val="21"/>
          <w:szCs w:val="21"/>
          <w:highlight w:val="none"/>
          <w:u w:val="none"/>
          <w:lang w:val="en-US" w:eastAsia="zh-CN" w:bidi="en-US"/>
        </w:rPr>
        <w:t>（3）须负责承担施工沿线涉及的征地、青苗占用以及本项目施工过程中（含外电配套）所发生的各种协调、附属工作直至项目最终验收合格并通电投营；</w:t>
      </w:r>
    </w:p>
    <w:p w14:paraId="55A20D32">
      <w:pPr>
        <w:numPr>
          <w:ilvl w:val="0"/>
          <w:numId w:val="0"/>
        </w:numPr>
        <w:autoSpaceDE w:val="0"/>
        <w:autoSpaceDN w:val="0"/>
        <w:adjustRightInd w:val="0"/>
        <w:spacing w:line="360" w:lineRule="auto"/>
        <w:ind w:right="-20" w:firstLine="420" w:firstLineChars="200"/>
        <w:jc w:val="both"/>
        <w:rPr>
          <w:rFonts w:hint="eastAsia" w:ascii="Calibri" w:hAnsi="Calibri" w:cs="Times New Roman"/>
          <w:color w:val="auto"/>
          <w:kern w:val="0"/>
          <w:sz w:val="21"/>
          <w:szCs w:val="21"/>
          <w:highlight w:val="none"/>
          <w:u w:val="none"/>
          <w:lang w:val="en-US" w:eastAsia="zh-CN" w:bidi="en-US"/>
        </w:rPr>
      </w:pPr>
      <w:r>
        <w:rPr>
          <w:rFonts w:hint="eastAsia" w:ascii="Calibri" w:hAnsi="Calibri" w:cs="Times New Roman"/>
          <w:color w:val="auto"/>
          <w:kern w:val="0"/>
          <w:sz w:val="21"/>
          <w:szCs w:val="21"/>
          <w:highlight w:val="none"/>
          <w:u w:val="none"/>
          <w:lang w:val="en-US" w:eastAsia="zh-CN" w:bidi="en-US"/>
        </w:rPr>
        <w:t>（4）合理配置无功补偿模块，补偿后确保功率因数达到0.95及以上，若功率因数不达标，由此产生的力调电费由比选申请人承担。</w:t>
      </w:r>
    </w:p>
    <w:p w14:paraId="0300F691">
      <w:pPr>
        <w:numPr>
          <w:ilvl w:val="0"/>
          <w:numId w:val="0"/>
        </w:numPr>
        <w:autoSpaceDE w:val="0"/>
        <w:autoSpaceDN w:val="0"/>
        <w:adjustRightInd w:val="0"/>
        <w:spacing w:line="360" w:lineRule="auto"/>
        <w:ind w:right="-20" w:firstLine="420" w:firstLineChars="200"/>
        <w:jc w:val="both"/>
        <w:rPr>
          <w:rFonts w:hint="eastAsia" w:ascii="Calibri" w:hAnsi="Calibri" w:cs="Times New Roman"/>
          <w:color w:val="auto"/>
          <w:kern w:val="0"/>
          <w:sz w:val="21"/>
          <w:szCs w:val="21"/>
          <w:highlight w:val="none"/>
          <w:u w:val="none"/>
          <w:lang w:val="en-US" w:eastAsia="zh-CN" w:bidi="en-US"/>
        </w:rPr>
      </w:pPr>
      <w:r>
        <w:rPr>
          <w:rFonts w:hint="eastAsia" w:ascii="Calibri" w:hAnsi="Calibri" w:cs="Times New Roman"/>
          <w:color w:val="auto"/>
          <w:kern w:val="0"/>
          <w:sz w:val="21"/>
          <w:szCs w:val="21"/>
          <w:highlight w:val="none"/>
          <w:u w:val="none"/>
          <w:lang w:val="en-US" w:eastAsia="zh-CN" w:bidi="en-US"/>
        </w:rPr>
        <w:t>（5）须协助比选人申请减免“大工业用电”基本电费工作。</w:t>
      </w:r>
    </w:p>
    <w:p w14:paraId="3CFF62BB">
      <w:pPr>
        <w:spacing w:line="360" w:lineRule="auto"/>
        <w:ind w:right="-20" w:firstLine="420" w:firstLineChars="200"/>
        <w:jc w:val="both"/>
        <w:rPr>
          <w:rFonts w:hint="eastAsia" w:ascii="Calibri" w:hAnsi="Calibri" w:cs="Times New Roman"/>
          <w:color w:val="auto"/>
          <w:kern w:val="0"/>
          <w:szCs w:val="21"/>
          <w:highlight w:val="none"/>
          <w:u w:val="none"/>
          <w:lang w:bidi="en-US"/>
        </w:rPr>
      </w:pPr>
      <w:r>
        <w:rPr>
          <w:rFonts w:hint="eastAsia" w:cs="Times New Roman"/>
          <w:color w:val="auto"/>
          <w:kern w:val="0"/>
          <w:szCs w:val="21"/>
          <w:highlight w:val="none"/>
          <w:u w:val="none"/>
          <w:lang w:bidi="en-US"/>
        </w:rPr>
        <w:t>2.5 计划工期：</w:t>
      </w:r>
      <w:r>
        <w:rPr>
          <w:rFonts w:hint="eastAsia" w:ascii="Calibri" w:hAnsi="Calibri" w:cs="Times New Roman"/>
          <w:i w:val="0"/>
          <w:iCs w:val="0"/>
          <w:caps w:val="0"/>
          <w:color w:val="auto"/>
          <w:spacing w:val="0"/>
          <w:kern w:val="0"/>
          <w:sz w:val="21"/>
          <w:szCs w:val="21"/>
          <w:highlight w:val="none"/>
          <w:u w:val="none"/>
          <w:lang w:val="en-US" w:eastAsia="zh-CN" w:bidi="en-US"/>
        </w:rPr>
        <w:t>自开工通知发出之日起</w:t>
      </w:r>
      <w:r>
        <w:rPr>
          <w:rFonts w:hint="eastAsia" w:cs="Times New Roman"/>
          <w:i w:val="0"/>
          <w:iCs w:val="0"/>
          <w:caps w:val="0"/>
          <w:color w:val="auto"/>
          <w:spacing w:val="0"/>
          <w:kern w:val="0"/>
          <w:sz w:val="21"/>
          <w:szCs w:val="21"/>
          <w:highlight w:val="none"/>
          <w:u w:val="none"/>
          <w:lang w:val="en-US" w:eastAsia="zh-CN" w:bidi="en-US"/>
        </w:rPr>
        <w:t>60日历</w:t>
      </w:r>
      <w:r>
        <w:rPr>
          <w:rFonts w:hint="eastAsia" w:ascii="Calibri" w:hAnsi="Calibri" w:cs="Times New Roman"/>
          <w:i w:val="0"/>
          <w:iCs w:val="0"/>
          <w:caps w:val="0"/>
          <w:color w:val="auto"/>
          <w:spacing w:val="0"/>
          <w:kern w:val="0"/>
          <w:sz w:val="21"/>
          <w:szCs w:val="21"/>
          <w:highlight w:val="none"/>
          <w:u w:val="none"/>
          <w:lang w:val="en-US" w:eastAsia="zh-CN" w:bidi="en-US"/>
        </w:rPr>
        <w:t>天，缺陷责任期为24个月。</w:t>
      </w:r>
    </w:p>
    <w:p w14:paraId="3D80CDA3">
      <w:pPr>
        <w:autoSpaceDE w:val="0"/>
        <w:autoSpaceDN w:val="0"/>
        <w:adjustRightInd w:val="0"/>
        <w:spacing w:line="360" w:lineRule="auto"/>
        <w:ind w:right="-20" w:firstLine="420" w:firstLineChars="200"/>
        <w:jc w:val="both"/>
        <w:rPr>
          <w:rFonts w:hint="eastAsia" w:ascii="Calibri" w:hAnsi="Calibri" w:eastAsia="宋体" w:cs="Times New Roman"/>
          <w:color w:val="auto"/>
          <w:kern w:val="0"/>
          <w:szCs w:val="21"/>
          <w:highlight w:val="none"/>
          <w:u w:val="none"/>
          <w:lang w:bidi="en-US"/>
        </w:rPr>
      </w:pPr>
      <w:r>
        <w:rPr>
          <w:rFonts w:hint="eastAsia" w:ascii="Calibri" w:hAnsi="Calibri" w:cs="Times New Roman"/>
          <w:color w:val="auto"/>
          <w:kern w:val="0"/>
          <w:szCs w:val="21"/>
          <w:highlight w:val="none"/>
          <w:u w:val="none"/>
          <w:lang w:bidi="en-US"/>
        </w:rPr>
        <w:t>2.6 质量标准：</w:t>
      </w:r>
      <w:r>
        <w:rPr>
          <w:rFonts w:hint="eastAsia" w:cs="Times New Roman"/>
          <w:color w:val="auto"/>
          <w:kern w:val="0"/>
          <w:szCs w:val="21"/>
          <w:highlight w:val="none"/>
          <w:u w:val="none"/>
          <w:lang w:bidi="en-US"/>
        </w:rPr>
        <w:t>符合国家、省相关技术标准、设计规范和管理要求，严格执行《</w:t>
      </w:r>
      <w:bookmarkStart w:id="2" w:name="OLE_LINK4"/>
      <w:r>
        <w:rPr>
          <w:rFonts w:hint="eastAsia" w:cs="Times New Roman"/>
          <w:color w:val="auto"/>
          <w:kern w:val="0"/>
          <w:szCs w:val="21"/>
          <w:highlight w:val="none"/>
          <w:u w:val="none"/>
          <w:lang w:bidi="en-US"/>
        </w:rPr>
        <w:t>电动汽车充换电设施建设技术导则</w:t>
      </w:r>
      <w:bookmarkEnd w:id="2"/>
      <w:r>
        <w:rPr>
          <w:rFonts w:hint="eastAsia" w:cs="Times New Roman"/>
          <w:color w:val="auto"/>
          <w:kern w:val="0"/>
          <w:szCs w:val="21"/>
          <w:highlight w:val="none"/>
          <w:u w:val="none"/>
          <w:lang w:bidi="en-US"/>
        </w:rPr>
        <w:t>》 (NB/T 33009-20</w:t>
      </w:r>
      <w:del w:id="7" w:author="魏豪杰" w:date="2025-11-13T17:04:22Z">
        <w:r>
          <w:rPr>
            <w:rFonts w:hint="default" w:cs="Times New Roman"/>
            <w:color w:val="auto"/>
            <w:kern w:val="0"/>
            <w:szCs w:val="21"/>
            <w:highlight w:val="none"/>
            <w:u w:val="none"/>
            <w:lang w:val="en-US" w:eastAsia="zh-CN" w:bidi="en-US"/>
          </w:rPr>
          <w:delText>13</w:delText>
        </w:r>
      </w:del>
      <w:ins w:id="8" w:author="魏豪杰" w:date="2025-11-13T17:04:22Z">
        <w:r>
          <w:rPr>
            <w:rFonts w:hint="eastAsia" w:cs="Times New Roman"/>
            <w:color w:val="auto"/>
            <w:kern w:val="0"/>
            <w:szCs w:val="21"/>
            <w:highlight w:val="none"/>
            <w:u w:val="none"/>
            <w:lang w:val="en-US" w:eastAsia="zh-CN" w:bidi="en-US"/>
          </w:rPr>
          <w:t>24</w:t>
        </w:r>
      </w:ins>
      <w:r>
        <w:rPr>
          <w:rFonts w:hint="eastAsia" w:cs="Times New Roman"/>
          <w:color w:val="auto"/>
          <w:kern w:val="0"/>
          <w:szCs w:val="21"/>
          <w:highlight w:val="none"/>
          <w:u w:val="none"/>
          <w:lang w:bidi="en-US"/>
        </w:rPr>
        <w:t>) 、《</w:t>
      </w:r>
      <w:bookmarkStart w:id="3" w:name="OLE_LINK5"/>
      <w:bookmarkStart w:id="4" w:name="OLE_LINK6"/>
      <w:r>
        <w:rPr>
          <w:rFonts w:hint="eastAsia" w:cs="Times New Roman"/>
          <w:color w:val="auto"/>
          <w:kern w:val="0"/>
          <w:szCs w:val="21"/>
          <w:highlight w:val="none"/>
          <w:u w:val="none"/>
          <w:lang w:bidi="en-US"/>
        </w:rPr>
        <w:t>电动汽车充换电设施供电系统技术规范</w:t>
      </w:r>
      <w:bookmarkEnd w:id="3"/>
      <w:r>
        <w:rPr>
          <w:rFonts w:hint="eastAsia" w:cs="Times New Roman"/>
          <w:color w:val="auto"/>
          <w:kern w:val="0"/>
          <w:szCs w:val="21"/>
          <w:highlight w:val="none"/>
          <w:u w:val="none"/>
          <w:lang w:bidi="en-US"/>
        </w:rPr>
        <w:t>》 (NB/T 33018-2015</w:t>
      </w:r>
      <w:bookmarkEnd w:id="4"/>
      <w:r>
        <w:rPr>
          <w:rFonts w:hint="eastAsia" w:cs="Times New Roman"/>
          <w:color w:val="auto"/>
          <w:kern w:val="0"/>
          <w:szCs w:val="21"/>
          <w:highlight w:val="none"/>
          <w:u w:val="none"/>
          <w:lang w:bidi="en-US"/>
        </w:rPr>
        <w:t>) 等标准的规定</w:t>
      </w:r>
      <w:r>
        <w:rPr>
          <w:rFonts w:hint="eastAsia" w:eastAsia="宋体" w:cs="Times New Roman"/>
          <w:color w:val="auto"/>
          <w:kern w:val="0"/>
          <w:szCs w:val="21"/>
          <w:highlight w:val="none"/>
          <w:u w:val="none"/>
          <w:lang w:eastAsia="zh-CN" w:bidi="en-US"/>
        </w:rPr>
        <w:t>；</w:t>
      </w:r>
      <w:r>
        <w:rPr>
          <w:rFonts w:hint="eastAsia" w:cs="Times New Roman"/>
          <w:color w:val="auto"/>
          <w:kern w:val="0"/>
          <w:szCs w:val="21"/>
          <w:highlight w:val="none"/>
          <w:u w:val="none"/>
          <w:lang w:bidi="en-US"/>
        </w:rPr>
        <w:t>符合充电基础设施专项规划、消防安全、安全生产“三同时”等有关要求</w:t>
      </w:r>
      <w:r>
        <w:rPr>
          <w:rFonts w:hint="eastAsia" w:eastAsia="宋体" w:cs="Times New Roman"/>
          <w:color w:val="auto"/>
          <w:kern w:val="0"/>
          <w:szCs w:val="21"/>
          <w:highlight w:val="none"/>
          <w:u w:val="none"/>
          <w:lang w:eastAsia="zh-CN" w:bidi="en-US"/>
        </w:rPr>
        <w:t>；</w:t>
      </w:r>
      <w:r>
        <w:rPr>
          <w:rFonts w:hint="eastAsia" w:ascii="Calibri" w:hAnsi="Calibri" w:cs="Times New Roman"/>
          <w:color w:val="auto"/>
          <w:kern w:val="0"/>
          <w:szCs w:val="21"/>
          <w:highlight w:val="none"/>
          <w:u w:val="none"/>
          <w:lang w:bidi="en-US"/>
        </w:rPr>
        <w:t>符合</w:t>
      </w:r>
      <w:r>
        <w:rPr>
          <w:rFonts w:hint="eastAsia" w:ascii="Calibri" w:hAnsi="Calibri" w:eastAsia="宋体" w:cs="Times New Roman"/>
          <w:color w:val="auto"/>
          <w:kern w:val="0"/>
          <w:szCs w:val="21"/>
          <w:highlight w:val="none"/>
          <w:u w:val="none"/>
          <w:lang w:bidi="en-US"/>
        </w:rPr>
        <w:t>《</w:t>
      </w:r>
      <w:bookmarkStart w:id="5" w:name="OLE_LINK7"/>
      <w:r>
        <w:rPr>
          <w:rFonts w:hint="eastAsia" w:ascii="Calibri" w:hAnsi="Calibri" w:eastAsia="宋体" w:cs="Times New Roman"/>
          <w:color w:val="auto"/>
          <w:kern w:val="0"/>
          <w:szCs w:val="21"/>
          <w:highlight w:val="none"/>
          <w:u w:val="none"/>
          <w:lang w:bidi="en-US"/>
        </w:rPr>
        <w:t>电气装置安装工程</w:t>
      </w:r>
      <w:r>
        <w:rPr>
          <w:rFonts w:hint="eastAsia" w:ascii="Calibri" w:hAnsi="Calibri" w:eastAsia="宋体" w:cs="Times New Roman"/>
          <w:color w:val="auto"/>
          <w:kern w:val="0"/>
          <w:szCs w:val="21"/>
          <w:highlight w:val="none"/>
          <w:u w:val="none"/>
          <w:lang w:val="en-US" w:eastAsia="zh-CN" w:bidi="en-US"/>
        </w:rPr>
        <w:t>66K</w:t>
      </w:r>
      <w:r>
        <w:rPr>
          <w:rFonts w:hint="eastAsia" w:ascii="Calibri" w:hAnsi="Calibri" w:eastAsia="宋体" w:cs="Times New Roman"/>
          <w:color w:val="auto"/>
          <w:kern w:val="0"/>
          <w:szCs w:val="21"/>
          <w:highlight w:val="none"/>
          <w:u w:val="none"/>
          <w:lang w:bidi="en-US"/>
        </w:rPr>
        <w:t>V及以下架空电力线路施工及验收规范</w:t>
      </w:r>
      <w:r>
        <w:rPr>
          <w:rFonts w:hint="eastAsia" w:ascii="Calibri" w:hAnsi="Calibri" w:eastAsia="宋体" w:cs="Times New Roman"/>
          <w:color w:val="auto"/>
          <w:kern w:val="0"/>
          <w:szCs w:val="21"/>
          <w:highlight w:val="none"/>
          <w:u w:val="none"/>
          <w:lang w:eastAsia="zh-CN" w:bidi="en-US"/>
        </w:rPr>
        <w:t>》</w:t>
      </w:r>
      <w:r>
        <w:rPr>
          <w:rFonts w:hint="eastAsia" w:ascii="Calibri" w:hAnsi="Calibri" w:eastAsia="宋体" w:cs="Times New Roman"/>
          <w:color w:val="auto"/>
          <w:kern w:val="0"/>
          <w:szCs w:val="21"/>
          <w:highlight w:val="none"/>
          <w:u w:val="none"/>
          <w:lang w:bidi="en-US"/>
        </w:rPr>
        <w:t>(GB50173-2014</w:t>
      </w:r>
      <w:bookmarkEnd w:id="5"/>
      <w:r>
        <w:rPr>
          <w:rFonts w:hint="eastAsia" w:ascii="Calibri" w:hAnsi="Calibri" w:eastAsia="宋体" w:cs="Times New Roman"/>
          <w:color w:val="auto"/>
          <w:kern w:val="0"/>
          <w:szCs w:val="21"/>
          <w:highlight w:val="none"/>
          <w:u w:val="none"/>
          <w:lang w:bidi="en-US"/>
        </w:rPr>
        <w:t>)</w:t>
      </w:r>
      <w:r>
        <w:rPr>
          <w:rFonts w:hint="eastAsia" w:ascii="Calibri" w:hAnsi="Calibri" w:cs="Times New Roman"/>
          <w:color w:val="auto"/>
          <w:kern w:val="0"/>
          <w:szCs w:val="21"/>
          <w:highlight w:val="none"/>
          <w:u w:val="none"/>
          <w:lang w:eastAsia="zh-CN" w:bidi="en-US"/>
        </w:rPr>
        <w:t>、</w:t>
      </w:r>
      <w:r>
        <w:rPr>
          <w:rFonts w:hint="eastAsia" w:cs="Times New Roman"/>
          <w:color w:val="auto"/>
          <w:kern w:val="0"/>
          <w:szCs w:val="21"/>
          <w:highlight w:val="none"/>
          <w:u w:val="none"/>
          <w:lang w:bidi="en-US"/>
        </w:rPr>
        <w:t>《电动汽车充换电设施工程施工和竣工验收规范》(NB/</w:t>
      </w:r>
      <w:r>
        <w:rPr>
          <w:rFonts w:hint="eastAsia" w:ascii="Calibri" w:eastAsia="宋体" w:cs="Times New Roman"/>
          <w:color w:val="auto"/>
          <w:kern w:val="0"/>
          <w:szCs w:val="21"/>
          <w:highlight w:val="none"/>
          <w:u w:val="none"/>
          <w:lang w:val="en-US" w:eastAsia="zh-CN" w:bidi="en-US"/>
        </w:rPr>
        <w:t>T</w:t>
      </w:r>
      <w:r>
        <w:rPr>
          <w:rFonts w:hint="eastAsia" w:cs="Times New Roman"/>
          <w:color w:val="auto"/>
          <w:kern w:val="0"/>
          <w:szCs w:val="21"/>
          <w:highlight w:val="none"/>
          <w:u w:val="none"/>
          <w:lang w:bidi="en-US"/>
        </w:rPr>
        <w:t xml:space="preserve"> 33004-2020)、</w:t>
      </w:r>
      <w:bookmarkStart w:id="6" w:name="OLE_LINK8"/>
      <w:r>
        <w:rPr>
          <w:rFonts w:hint="eastAsia" w:cs="Times New Roman"/>
          <w:color w:val="auto"/>
          <w:kern w:val="0"/>
          <w:szCs w:val="21"/>
          <w:highlight w:val="none"/>
          <w:u w:val="none"/>
          <w:lang w:bidi="en-US"/>
        </w:rPr>
        <w:t>《</w:t>
      </w:r>
      <w:bookmarkStart w:id="7" w:name="OLE_LINK18"/>
      <w:r>
        <w:rPr>
          <w:rFonts w:hint="eastAsia" w:cs="Times New Roman"/>
          <w:color w:val="auto"/>
          <w:kern w:val="0"/>
          <w:szCs w:val="21"/>
          <w:highlight w:val="none"/>
          <w:u w:val="none"/>
          <w:lang w:bidi="en-US"/>
        </w:rPr>
        <w:t>建筑电气工程施工质量验</w:t>
      </w:r>
      <w:r>
        <w:rPr>
          <w:rFonts w:hint="eastAsia" w:eastAsia="宋体" w:cs="Times New Roman"/>
          <w:color w:val="auto"/>
          <w:kern w:val="0"/>
          <w:szCs w:val="21"/>
          <w:highlight w:val="none"/>
          <w:u w:val="none"/>
          <w:lang w:bidi="en-US"/>
        </w:rPr>
        <w:t>收规范</w:t>
      </w:r>
      <w:bookmarkEnd w:id="7"/>
      <w:r>
        <w:rPr>
          <w:rFonts w:hint="eastAsia" w:eastAsia="宋体" w:cs="Times New Roman"/>
          <w:color w:val="auto"/>
          <w:kern w:val="0"/>
          <w:szCs w:val="21"/>
          <w:highlight w:val="none"/>
          <w:u w:val="none"/>
          <w:lang w:bidi="en-US"/>
        </w:rPr>
        <w:t>》(</w:t>
      </w:r>
      <w:bookmarkEnd w:id="6"/>
      <w:bookmarkStart w:id="8" w:name="OLE_LINK19"/>
      <w:r>
        <w:rPr>
          <w:rFonts w:hint="eastAsia" w:cs="Times New Roman"/>
          <w:color w:val="auto"/>
          <w:kern w:val="0"/>
          <w:szCs w:val="21"/>
          <w:highlight w:val="none"/>
          <w:u w:val="none"/>
          <w:lang w:val="en-US" w:eastAsia="zh-CN" w:bidi="en-US"/>
        </w:rPr>
        <w:t>G</w:t>
      </w:r>
      <w:r>
        <w:rPr>
          <w:rFonts w:hint="eastAsia" w:eastAsia="宋体" w:cs="Times New Roman"/>
          <w:color w:val="auto"/>
          <w:kern w:val="0"/>
          <w:szCs w:val="21"/>
          <w:highlight w:val="none"/>
          <w:u w:val="none"/>
          <w:lang w:val="en-US" w:eastAsia="zh-CN" w:bidi="en-US"/>
        </w:rPr>
        <w:t>B 50303</w:t>
      </w:r>
      <w:bookmarkEnd w:id="8"/>
      <w:r>
        <w:rPr>
          <w:rFonts w:hint="eastAsia" w:eastAsia="宋体" w:cs="Times New Roman"/>
          <w:color w:val="auto"/>
          <w:kern w:val="0"/>
          <w:szCs w:val="21"/>
          <w:highlight w:val="none"/>
          <w:u w:val="none"/>
          <w:lang w:bidi="en-US"/>
        </w:rPr>
        <w:t>) 等标准要求</w:t>
      </w:r>
      <w:r>
        <w:rPr>
          <w:rFonts w:hint="eastAsia" w:ascii="Calibri" w:hAnsi="Calibri" w:eastAsia="宋体" w:cs="Times New Roman"/>
          <w:color w:val="auto"/>
          <w:kern w:val="0"/>
          <w:szCs w:val="21"/>
          <w:highlight w:val="none"/>
          <w:u w:val="none"/>
          <w:lang w:bidi="en-US"/>
        </w:rPr>
        <w:t>，以及其它与本项目相关的行业现行质量验收标准，工程质量等级合格。</w:t>
      </w:r>
    </w:p>
    <w:p w14:paraId="4D26F6ED">
      <w:pPr>
        <w:spacing w:line="360" w:lineRule="auto"/>
        <w:outlineLvl w:val="0"/>
        <w:rPr>
          <w:rFonts w:ascii="Times New Roman" w:hAnsi="Times New Roman" w:cs="Times New Roman"/>
          <w:color w:val="auto"/>
          <w:sz w:val="28"/>
          <w:szCs w:val="28"/>
          <w:highlight w:val="none"/>
        </w:rPr>
      </w:pPr>
      <w:r>
        <w:rPr>
          <w:rFonts w:ascii="Times New Roman" w:hAnsi="Times New Roman" w:cs="Times New Roman"/>
          <w:b/>
          <w:color w:val="auto"/>
          <w:sz w:val="28"/>
          <w:szCs w:val="28"/>
          <w:highlight w:val="none"/>
        </w:rPr>
        <w:t>3．</w:t>
      </w:r>
      <w:r>
        <w:rPr>
          <w:rFonts w:hint="eastAsia" w:ascii="Times New Roman" w:hAnsi="Times New Roman" w:cs="Times New Roman"/>
          <w:b/>
          <w:color w:val="auto"/>
          <w:sz w:val="28"/>
          <w:szCs w:val="28"/>
          <w:highlight w:val="none"/>
        </w:rPr>
        <w:t>比选申请人</w:t>
      </w:r>
      <w:r>
        <w:rPr>
          <w:rFonts w:ascii="Times New Roman" w:hAnsi="Times New Roman" w:cs="Times New Roman"/>
          <w:b/>
          <w:color w:val="auto"/>
          <w:sz w:val="28"/>
          <w:szCs w:val="28"/>
          <w:highlight w:val="none"/>
        </w:rPr>
        <w:t>资格要求</w:t>
      </w:r>
    </w:p>
    <w:p w14:paraId="1F2902E0">
      <w:pPr>
        <w:spacing w:line="360" w:lineRule="auto"/>
        <w:ind w:firstLine="420" w:firstLineChars="200"/>
        <w:rPr>
          <w:rFonts w:ascii="Times New Roman" w:hAnsi="Times New Roman" w:cs="Times New Roman"/>
          <w:color w:val="auto"/>
          <w:kern w:val="0"/>
          <w:szCs w:val="21"/>
          <w:highlight w:val="none"/>
        </w:rPr>
      </w:pPr>
      <w:r>
        <w:rPr>
          <w:rFonts w:ascii="Times New Roman" w:hAnsi="Times New Roman" w:cs="Times New Roman"/>
          <w:color w:val="auto"/>
          <w:kern w:val="0"/>
          <w:szCs w:val="21"/>
          <w:highlight w:val="none"/>
        </w:rPr>
        <w:t>3.1 本次</w:t>
      </w:r>
      <w:r>
        <w:rPr>
          <w:rFonts w:hint="default" w:ascii="Times New Roman" w:hAnsi="Times New Roman" w:cs="Times New Roman"/>
          <w:color w:val="auto"/>
          <w:kern w:val="0"/>
          <w:szCs w:val="21"/>
          <w:highlight w:val="none"/>
        </w:rPr>
        <w:t>比选</w:t>
      </w:r>
      <w:r>
        <w:rPr>
          <w:rFonts w:ascii="Times New Roman" w:hAnsi="Times New Roman" w:cs="Times New Roman"/>
          <w:color w:val="auto"/>
          <w:kern w:val="0"/>
          <w:szCs w:val="21"/>
          <w:highlight w:val="none"/>
        </w:rPr>
        <w:t>要求</w:t>
      </w:r>
      <w:r>
        <w:rPr>
          <w:rFonts w:hint="default" w:ascii="Times New Roman" w:hAnsi="Times New Roman" w:cs="Times New Roman"/>
          <w:color w:val="auto"/>
          <w:kern w:val="0"/>
          <w:szCs w:val="21"/>
          <w:highlight w:val="none"/>
        </w:rPr>
        <w:t>比选申请人</w:t>
      </w:r>
      <w:r>
        <w:rPr>
          <w:rFonts w:ascii="Times New Roman" w:hAnsi="Times New Roman" w:cs="Times New Roman"/>
          <w:color w:val="auto"/>
          <w:kern w:val="0"/>
          <w:szCs w:val="21"/>
          <w:highlight w:val="none"/>
        </w:rPr>
        <w:t>具有：</w:t>
      </w:r>
    </w:p>
    <w:p w14:paraId="1648FA61">
      <w:pPr>
        <w:spacing w:line="360" w:lineRule="auto"/>
        <w:ind w:firstLine="420"/>
        <w:rPr>
          <w:rFonts w:hint="default" w:ascii="Times New Roman" w:hAnsi="Times New Roman" w:eastAsia="宋体"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3.1.1</w:t>
      </w:r>
      <w:r>
        <w:rPr>
          <w:rFonts w:hint="default" w:ascii="Times New Roman" w:hAnsi="Times New Roman" w:eastAsia="宋体" w:cs="Times New Roman"/>
          <w:i w:val="0"/>
          <w:iCs w:val="0"/>
          <w:caps w:val="0"/>
          <w:color w:val="auto"/>
          <w:spacing w:val="0"/>
          <w:kern w:val="0"/>
          <w:sz w:val="21"/>
          <w:szCs w:val="21"/>
          <w:highlight w:val="none"/>
          <w:lang w:val="en-US" w:eastAsia="zh-CN"/>
        </w:rPr>
        <w:t>资质要求</w:t>
      </w:r>
    </w:p>
    <w:p w14:paraId="4596C82E">
      <w:pPr>
        <w:widowControl/>
        <w:shd w:val="clear" w:color="auto" w:fill="FFFFFF"/>
        <w:spacing w:after="0" w:line="360" w:lineRule="auto"/>
        <w:ind w:firstLine="420" w:firstLineChars="200"/>
        <w:rPr>
          <w:rFonts w:hint="default" w:ascii="Times New Roman" w:hAnsi="Times New Roman" w:eastAsia="宋体" w:cs="Times New Roman"/>
          <w:i w:val="0"/>
          <w:iCs w:val="0"/>
          <w:caps w:val="0"/>
          <w:color w:val="auto"/>
          <w:spacing w:val="0"/>
          <w:ker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highlight w:val="none"/>
          <w:lang w:val="en-US" w:eastAsia="zh-CN"/>
        </w:rPr>
        <w:t>比选申请人须持有有效营业执照、具备有效的安全生产许可证并至少满足以下任意一项：</w:t>
      </w:r>
    </w:p>
    <w:p w14:paraId="2E11B2C1">
      <w:pPr>
        <w:widowControl/>
        <w:shd w:val="clear"/>
        <w:spacing w:after="0" w:line="360" w:lineRule="auto"/>
        <w:ind w:firstLine="420" w:firstLineChars="0"/>
        <w:rPr>
          <w:rFonts w:hint="default" w:ascii="Times New Roman" w:hAnsi="Times New Roman" w:eastAsia="宋体" w:cs="Times New Roman"/>
          <w:b w:val="0"/>
          <w:bCs w:val="0"/>
          <w:color w:val="auto"/>
          <w:kern w:val="0"/>
          <w:sz w:val="21"/>
          <w:szCs w:val="21"/>
          <w:highlight w:val="none"/>
          <w:lang w:bidi="ar-SA"/>
        </w:rPr>
      </w:pPr>
      <w:r>
        <w:rPr>
          <w:rFonts w:hint="default" w:ascii="Times New Roman" w:hAnsi="Times New Roman" w:eastAsia="宋体" w:cs="Times New Roman"/>
          <w:b w:val="0"/>
          <w:bCs w:val="0"/>
          <w:color w:val="auto"/>
          <w:kern w:val="0"/>
          <w:sz w:val="21"/>
          <w:szCs w:val="21"/>
          <w:highlight w:val="none"/>
          <w:lang w:eastAsia="zh-CN" w:bidi="ar-SA"/>
        </w:rPr>
        <w:t>（</w:t>
      </w:r>
      <w:r>
        <w:rPr>
          <w:rFonts w:hint="default" w:ascii="Times New Roman" w:hAnsi="Times New Roman" w:eastAsia="宋体" w:cs="Times New Roman"/>
          <w:b w:val="0"/>
          <w:bCs w:val="0"/>
          <w:color w:val="auto"/>
          <w:kern w:val="0"/>
          <w:sz w:val="21"/>
          <w:szCs w:val="21"/>
          <w:highlight w:val="none"/>
          <w:lang w:val="en-US" w:eastAsia="zh-CN" w:bidi="ar-SA"/>
        </w:rPr>
        <w:t>1</w:t>
      </w:r>
      <w:r>
        <w:rPr>
          <w:rFonts w:hint="default" w:ascii="Times New Roman" w:hAnsi="Times New Roman" w:eastAsia="宋体" w:cs="Times New Roman"/>
          <w:b w:val="0"/>
          <w:bCs w:val="0"/>
          <w:color w:val="auto"/>
          <w:kern w:val="0"/>
          <w:sz w:val="21"/>
          <w:szCs w:val="21"/>
          <w:highlight w:val="none"/>
          <w:lang w:eastAsia="zh-CN" w:bidi="ar-SA"/>
        </w:rPr>
        <w:t>）</w:t>
      </w:r>
      <w:r>
        <w:rPr>
          <w:rFonts w:hint="default" w:ascii="Times New Roman" w:hAnsi="Times New Roman" w:eastAsia="宋体" w:cs="Times New Roman"/>
          <w:b w:val="0"/>
          <w:bCs w:val="0"/>
          <w:color w:val="auto"/>
          <w:kern w:val="0"/>
          <w:sz w:val="21"/>
          <w:szCs w:val="21"/>
          <w:highlight w:val="none"/>
          <w:lang w:bidi="ar-SA"/>
        </w:rPr>
        <w:t>具有建筑机电安装工程专业承包三级及以上，并同时具有承装（修、试）电力设施许可证</w:t>
      </w:r>
      <w:del w:id="9" w:author="魏豪杰" w:date="2025-11-18T17:06:29Z">
        <w:r>
          <w:rPr>
            <w:rFonts w:hint="default" w:ascii="Times New Roman" w:hAnsi="Times New Roman" w:eastAsia="宋体" w:cs="Times New Roman"/>
            <w:b w:val="0"/>
            <w:bCs w:val="0"/>
            <w:color w:val="auto"/>
            <w:kern w:val="0"/>
            <w:sz w:val="21"/>
            <w:szCs w:val="21"/>
            <w:highlight w:val="none"/>
            <w:lang w:val="en-US" w:bidi="ar-SA"/>
          </w:rPr>
          <w:delText>五</w:delText>
        </w:r>
      </w:del>
      <w:ins w:id="10" w:author="魏豪杰" w:date="2025-11-18T17:06:30Z">
        <w:r>
          <w:rPr>
            <w:rFonts w:hint="eastAsia" w:ascii="Times New Roman" w:hAnsi="Times New Roman" w:cs="Times New Roman"/>
            <w:b w:val="0"/>
            <w:bCs w:val="0"/>
            <w:color w:val="auto"/>
            <w:kern w:val="0"/>
            <w:sz w:val="21"/>
            <w:szCs w:val="21"/>
            <w:highlight w:val="none"/>
            <w:lang w:val="en-US" w:eastAsia="zh-CN" w:bidi="ar-SA"/>
          </w:rPr>
          <w:t>三</w:t>
        </w:r>
      </w:ins>
      <w:r>
        <w:rPr>
          <w:rFonts w:hint="default" w:ascii="Times New Roman" w:hAnsi="Times New Roman" w:eastAsia="宋体" w:cs="Times New Roman"/>
          <w:b w:val="0"/>
          <w:bCs w:val="0"/>
          <w:color w:val="auto"/>
          <w:kern w:val="0"/>
          <w:sz w:val="21"/>
          <w:szCs w:val="21"/>
          <w:highlight w:val="none"/>
          <w:lang w:bidi="ar-SA"/>
        </w:rPr>
        <w:t xml:space="preserve">级及以上资质； </w:t>
      </w:r>
    </w:p>
    <w:p w14:paraId="4B66BE33">
      <w:pPr>
        <w:spacing w:line="360" w:lineRule="auto"/>
        <w:ind w:firstLine="420"/>
        <w:rPr>
          <w:rFonts w:hint="default" w:ascii="Times New Roman" w:hAnsi="Times New Roman" w:eastAsia="宋体" w:cs="Times New Roman"/>
          <w:i w:val="0"/>
          <w:iCs w:val="0"/>
          <w:caps w:val="0"/>
          <w:color w:val="auto"/>
          <w:spacing w:val="0"/>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eastAsia="zh-CN" w:bidi="ar-SA"/>
        </w:rPr>
        <w:t>（</w:t>
      </w:r>
      <w:r>
        <w:rPr>
          <w:rFonts w:hint="default" w:ascii="Times New Roman" w:hAnsi="Times New Roman" w:eastAsia="宋体" w:cs="Times New Roman"/>
          <w:b w:val="0"/>
          <w:bCs w:val="0"/>
          <w:color w:val="auto"/>
          <w:kern w:val="0"/>
          <w:sz w:val="21"/>
          <w:szCs w:val="21"/>
          <w:highlight w:val="none"/>
          <w:lang w:val="en-US" w:eastAsia="zh-CN" w:bidi="ar-SA"/>
        </w:rPr>
        <w:t>2</w:t>
      </w:r>
      <w:r>
        <w:rPr>
          <w:rFonts w:hint="default" w:ascii="Times New Roman" w:hAnsi="Times New Roman" w:eastAsia="宋体" w:cs="Times New Roman"/>
          <w:b w:val="0"/>
          <w:bCs w:val="0"/>
          <w:color w:val="auto"/>
          <w:kern w:val="0"/>
          <w:sz w:val="21"/>
          <w:szCs w:val="21"/>
          <w:highlight w:val="none"/>
          <w:lang w:eastAsia="zh-CN" w:bidi="ar-SA"/>
        </w:rPr>
        <w:t>）</w:t>
      </w:r>
      <w:r>
        <w:rPr>
          <w:rFonts w:hint="default" w:ascii="Times New Roman" w:hAnsi="Times New Roman" w:eastAsia="宋体" w:cs="Times New Roman"/>
          <w:b w:val="0"/>
          <w:bCs w:val="0"/>
          <w:color w:val="auto"/>
          <w:kern w:val="0"/>
          <w:sz w:val="21"/>
          <w:szCs w:val="21"/>
          <w:highlight w:val="none"/>
          <w:lang w:bidi="ar-SA"/>
        </w:rPr>
        <w:t>电力工程施工总承包三级及以上资质。</w:t>
      </w:r>
    </w:p>
    <w:p w14:paraId="3B992DF7">
      <w:pPr>
        <w:spacing w:line="360" w:lineRule="auto"/>
        <w:ind w:firstLine="420"/>
        <w:rPr>
          <w:rFonts w:hint="default" w:ascii="Times New Roman" w:hAnsi="Times New Roman"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3.1.2业绩要求</w:t>
      </w:r>
    </w:p>
    <w:p w14:paraId="5467A149">
      <w:pPr>
        <w:spacing w:line="360" w:lineRule="auto"/>
        <w:ind w:firstLine="420"/>
        <w:rPr>
          <w:rFonts w:hint="default" w:ascii="Times New Roman" w:hAnsi="Times New Roman"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近三年（202</w:t>
      </w:r>
      <w:r>
        <w:rPr>
          <w:rFonts w:hint="eastAsia" w:ascii="Times New Roman" w:hAnsi="Times New Roman" w:cs="Times New Roman"/>
          <w:i w:val="0"/>
          <w:iCs w:val="0"/>
          <w:caps w:val="0"/>
          <w:color w:val="auto"/>
          <w:spacing w:val="0"/>
          <w:kern w:val="0"/>
          <w:sz w:val="21"/>
          <w:szCs w:val="21"/>
          <w:highlight w:val="none"/>
          <w:lang w:val="en-US" w:eastAsia="zh-CN"/>
        </w:rPr>
        <w:t>2</w:t>
      </w:r>
      <w:r>
        <w:rPr>
          <w:rFonts w:hint="default" w:ascii="Times New Roman" w:hAnsi="Times New Roman" w:cs="Times New Roman"/>
          <w:i w:val="0"/>
          <w:iCs w:val="0"/>
          <w:caps w:val="0"/>
          <w:color w:val="auto"/>
          <w:spacing w:val="0"/>
          <w:kern w:val="0"/>
          <w:sz w:val="21"/>
          <w:szCs w:val="21"/>
          <w:highlight w:val="none"/>
          <w:lang w:val="en-US" w:eastAsia="zh-CN"/>
        </w:rPr>
        <w:t>年1月1日起至比选申请截止日，以合同签订时间为准）具有1个及以上类似项目业绩，类似项目业绩是指：在建或已完的充电站工程施工业绩。</w:t>
      </w:r>
    </w:p>
    <w:p w14:paraId="2C219E76">
      <w:pPr>
        <w:spacing w:line="360" w:lineRule="auto"/>
        <w:ind w:firstLine="420"/>
        <w:rPr>
          <w:rFonts w:hint="default" w:ascii="Times New Roman" w:hAnsi="Times New Roman"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3.1.3</w:t>
      </w:r>
      <w:bookmarkStart w:id="9" w:name="OLE_LINK10"/>
      <w:bookmarkStart w:id="10" w:name="OLE_LINK17"/>
      <w:r>
        <w:rPr>
          <w:rFonts w:hint="default" w:ascii="Times New Roman" w:hAnsi="Times New Roman" w:cs="Times New Roman"/>
          <w:i w:val="0"/>
          <w:iCs w:val="0"/>
          <w:caps w:val="0"/>
          <w:color w:val="auto"/>
          <w:spacing w:val="0"/>
          <w:kern w:val="0"/>
          <w:sz w:val="21"/>
          <w:szCs w:val="21"/>
          <w:highlight w:val="none"/>
          <w:lang w:val="en-US" w:eastAsia="zh-CN"/>
        </w:rPr>
        <w:t>信誉要求</w:t>
      </w:r>
    </w:p>
    <w:p w14:paraId="5754DA96">
      <w:pPr>
        <w:spacing w:line="360" w:lineRule="auto"/>
        <w:ind w:firstLine="420"/>
        <w:rPr>
          <w:rFonts w:hint="default" w:ascii="Times New Roman" w:hAnsi="Times New Roman" w:eastAsia="宋体"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w:t>
      </w:r>
      <w:r>
        <w:rPr>
          <w:rFonts w:hint="eastAsia" w:ascii="Times New Roman" w:hAnsi="Times New Roman" w:cs="Times New Roman"/>
          <w:i w:val="0"/>
          <w:iCs w:val="0"/>
          <w:caps w:val="0"/>
          <w:color w:val="auto"/>
          <w:spacing w:val="0"/>
          <w:kern w:val="0"/>
          <w:sz w:val="21"/>
          <w:szCs w:val="21"/>
          <w:highlight w:val="none"/>
          <w:lang w:val="en-US" w:eastAsia="zh-CN"/>
        </w:rPr>
        <w:t>1</w:t>
      </w:r>
      <w:r>
        <w:rPr>
          <w:rFonts w:hint="default" w:ascii="Times New Roman" w:hAnsi="Times New Roman" w:cs="Times New Roman"/>
          <w:i w:val="0"/>
          <w:iCs w:val="0"/>
          <w:caps w:val="0"/>
          <w:color w:val="auto"/>
          <w:spacing w:val="0"/>
          <w:kern w:val="0"/>
          <w:sz w:val="21"/>
          <w:szCs w:val="21"/>
          <w:highlight w:val="none"/>
          <w:lang w:val="en-US" w:eastAsia="zh-CN"/>
        </w:rPr>
        <w:t>）</w:t>
      </w:r>
      <w:r>
        <w:rPr>
          <w:rFonts w:hint="default" w:ascii="Times New Roman" w:hAnsi="Times New Roman" w:eastAsia="宋体" w:cs="Times New Roman"/>
          <w:i w:val="0"/>
          <w:iCs w:val="0"/>
          <w:caps w:val="0"/>
          <w:color w:val="auto"/>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auto"/>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auto"/>
          <w:spacing w:val="0"/>
          <w:kern w:val="0"/>
          <w:sz w:val="21"/>
          <w:szCs w:val="21"/>
          <w:highlight w:val="none"/>
          <w:lang w:val="en-US" w:eastAsia="zh-CN"/>
        </w:rPr>
        <w:t>，</w:t>
      </w:r>
      <w:r>
        <w:rPr>
          <w:rFonts w:hint="default" w:ascii="Times New Roman" w:hAnsi="Times New Roman" w:cs="Times New Roman"/>
          <w:i w:val="0"/>
          <w:iCs w:val="0"/>
          <w:caps w:val="0"/>
          <w:color w:val="auto"/>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auto"/>
          <w:spacing w:val="0"/>
          <w:kern w:val="0"/>
          <w:sz w:val="21"/>
          <w:szCs w:val="21"/>
          <w:highlight w:val="none"/>
          <w:lang w:val="en-US" w:eastAsia="zh-CN"/>
        </w:rPr>
        <w:t>。</w:t>
      </w:r>
    </w:p>
    <w:p w14:paraId="7615A3E8">
      <w:pPr>
        <w:spacing w:line="360" w:lineRule="auto"/>
        <w:ind w:firstLine="420"/>
        <w:rPr>
          <w:rFonts w:hint="default" w:ascii="Times New Roman" w:hAnsi="Times New Roman" w:eastAsia="宋体"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w:t>
      </w:r>
      <w:r>
        <w:rPr>
          <w:rFonts w:hint="eastAsia" w:ascii="Times New Roman" w:hAnsi="Times New Roman" w:cs="Times New Roman"/>
          <w:i w:val="0"/>
          <w:iCs w:val="0"/>
          <w:caps w:val="0"/>
          <w:color w:val="auto"/>
          <w:spacing w:val="0"/>
          <w:kern w:val="0"/>
          <w:sz w:val="21"/>
          <w:szCs w:val="21"/>
          <w:highlight w:val="none"/>
          <w:lang w:val="en-US" w:eastAsia="zh-CN"/>
        </w:rPr>
        <w:t>2</w:t>
      </w:r>
      <w:r>
        <w:rPr>
          <w:rFonts w:hint="default" w:ascii="Times New Roman" w:hAnsi="Times New Roman" w:cs="Times New Roman"/>
          <w:i w:val="0"/>
          <w:iCs w:val="0"/>
          <w:caps w:val="0"/>
          <w:color w:val="auto"/>
          <w:spacing w:val="0"/>
          <w:kern w:val="0"/>
          <w:sz w:val="21"/>
          <w:szCs w:val="21"/>
          <w:highlight w:val="none"/>
          <w:lang w:val="en-US" w:eastAsia="zh-CN"/>
        </w:rPr>
        <w:t>）</w:t>
      </w:r>
      <w:r>
        <w:rPr>
          <w:rFonts w:hint="default" w:ascii="Times New Roman" w:hAnsi="Times New Roman" w:eastAsia="宋体" w:cs="Times New Roman"/>
          <w:i w:val="0"/>
          <w:iCs w:val="0"/>
          <w:caps w:val="0"/>
          <w:color w:val="auto"/>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auto"/>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auto"/>
          <w:spacing w:val="0"/>
          <w:kern w:val="0"/>
          <w:sz w:val="21"/>
          <w:szCs w:val="21"/>
          <w:highlight w:val="none"/>
          <w:lang w:val="en-US" w:eastAsia="zh-CN"/>
        </w:rPr>
        <w:t>，</w:t>
      </w:r>
      <w:r>
        <w:rPr>
          <w:rFonts w:hint="default" w:ascii="Times New Roman" w:hAnsi="Times New Roman" w:cs="Times New Roman"/>
          <w:i w:val="0"/>
          <w:iCs w:val="0"/>
          <w:caps w:val="0"/>
          <w:color w:val="auto"/>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auto"/>
          <w:spacing w:val="0"/>
          <w:kern w:val="0"/>
          <w:sz w:val="21"/>
          <w:szCs w:val="21"/>
          <w:highlight w:val="none"/>
          <w:lang w:val="en-US" w:eastAsia="zh-CN"/>
        </w:rPr>
        <w:t>。</w:t>
      </w:r>
    </w:p>
    <w:p w14:paraId="6BD997EE">
      <w:pPr>
        <w:spacing w:line="360" w:lineRule="auto"/>
        <w:ind w:firstLine="420"/>
        <w:rPr>
          <w:rFonts w:hint="default" w:ascii="Times New Roman" w:hAnsi="Times New Roman"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（3）在202</w:t>
      </w:r>
      <w:r>
        <w:rPr>
          <w:rFonts w:hint="eastAsia" w:ascii="Times New Roman" w:hAnsi="Times New Roman" w:cs="Times New Roman"/>
          <w:i w:val="0"/>
          <w:iCs w:val="0"/>
          <w:caps w:val="0"/>
          <w:color w:val="auto"/>
          <w:spacing w:val="0"/>
          <w:kern w:val="0"/>
          <w:sz w:val="21"/>
          <w:szCs w:val="21"/>
          <w:highlight w:val="none"/>
          <w:lang w:val="en-US" w:eastAsia="zh-CN"/>
        </w:rPr>
        <w:t>2</w:t>
      </w:r>
      <w:r>
        <w:rPr>
          <w:rFonts w:hint="default" w:ascii="Times New Roman" w:hAnsi="Times New Roman" w:cs="Times New Roman"/>
          <w:i w:val="0"/>
          <w:iCs w:val="0"/>
          <w:caps w:val="0"/>
          <w:color w:val="auto"/>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auto"/>
          <w:spacing w:val="0"/>
          <w:kern w:val="0"/>
          <w:sz w:val="21"/>
          <w:szCs w:val="21"/>
          <w:highlight w:val="none"/>
          <w:lang w:val="en-US" w:eastAsia="zh-CN"/>
        </w:rPr>
        <w:t>均未</w:t>
      </w:r>
      <w:r>
        <w:rPr>
          <w:rFonts w:hint="default" w:ascii="Times New Roman" w:hAnsi="Times New Roman" w:cs="Times New Roman"/>
          <w:i w:val="0"/>
          <w:iCs w:val="0"/>
          <w:caps w:val="0"/>
          <w:color w:val="auto"/>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auto"/>
          <w:spacing w:val="0"/>
          <w:kern w:val="0"/>
          <w:sz w:val="21"/>
          <w:szCs w:val="21"/>
          <w:highlight w:val="none"/>
          <w:lang w:val="en-US" w:eastAsia="zh-CN"/>
        </w:rPr>
        <w:t>否则</w:t>
      </w:r>
      <w:r>
        <w:rPr>
          <w:rFonts w:hint="default" w:ascii="Times New Roman" w:hAnsi="Times New Roman" w:cs="Times New Roman"/>
          <w:i w:val="0"/>
          <w:iCs w:val="0"/>
          <w:caps w:val="0"/>
          <w:color w:val="auto"/>
          <w:spacing w:val="0"/>
          <w:kern w:val="0"/>
          <w:sz w:val="21"/>
          <w:szCs w:val="21"/>
          <w:highlight w:val="none"/>
          <w:lang w:val="en-US" w:eastAsia="zh-CN"/>
        </w:rPr>
        <w:t>其比选申请无效。（比选申请人须提交无行贿犯罪的承诺函）</w:t>
      </w:r>
    </w:p>
    <w:bookmarkEnd w:id="9"/>
    <w:p w14:paraId="1A722CC1">
      <w:pPr>
        <w:spacing w:line="360" w:lineRule="auto"/>
        <w:ind w:firstLine="420"/>
        <w:rPr>
          <w:rFonts w:hint="default" w:ascii="Times New Roman" w:hAnsi="Times New Roman"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3.1.4主要人员要求</w:t>
      </w:r>
    </w:p>
    <w:p w14:paraId="77E4DB03">
      <w:pPr>
        <w:spacing w:line="360" w:lineRule="auto"/>
        <w:ind w:firstLine="420"/>
        <w:rPr>
          <w:rFonts w:hint="default" w:ascii="Times New Roman" w:hAnsi="Times New Roman" w:eastAsia="宋体" w:cs="Times New Roman"/>
          <w:i w:val="0"/>
          <w:iCs w:val="0"/>
          <w:caps w:val="0"/>
          <w:color w:val="auto"/>
          <w:spacing w:val="0"/>
          <w:kern w:val="0"/>
          <w:sz w:val="21"/>
          <w:szCs w:val="21"/>
          <w:highlight w:val="none"/>
          <w:lang w:val="en-US" w:eastAsia="zh-CN"/>
        </w:rPr>
      </w:pPr>
      <w:r>
        <w:rPr>
          <w:rFonts w:hint="default" w:ascii="Times New Roman" w:hAnsi="Times New Roman" w:cs="Times New Roman"/>
          <w:i w:val="0"/>
          <w:iCs w:val="0"/>
          <w:caps w:val="0"/>
          <w:color w:val="auto"/>
          <w:spacing w:val="0"/>
          <w:kern w:val="0"/>
          <w:sz w:val="21"/>
          <w:szCs w:val="21"/>
          <w:highlight w:val="none"/>
          <w:lang w:val="en-US" w:eastAsia="zh-CN"/>
        </w:rPr>
        <w:t>（1）项目经理：1人，具备国家建设行政主管部门颁发的机电或建筑类二级及以上</w:t>
      </w:r>
      <w:bookmarkStart w:id="11" w:name="OLE_LINK15"/>
      <w:r>
        <w:rPr>
          <w:rFonts w:hint="default" w:ascii="Times New Roman" w:hAnsi="Times New Roman" w:cs="Times New Roman"/>
          <w:i w:val="0"/>
          <w:iCs w:val="0"/>
          <w:caps w:val="0"/>
          <w:color w:val="auto"/>
          <w:spacing w:val="0"/>
          <w:kern w:val="0"/>
          <w:sz w:val="21"/>
          <w:szCs w:val="21"/>
          <w:highlight w:val="none"/>
          <w:lang w:val="en-US" w:eastAsia="zh-CN"/>
        </w:rPr>
        <w:t>注册建造师执业资格</w:t>
      </w:r>
      <w:bookmarkEnd w:id="11"/>
      <w:r>
        <w:rPr>
          <w:rFonts w:hint="default" w:ascii="Times New Roman" w:hAnsi="Times New Roman" w:cs="Times New Roman"/>
          <w:i w:val="0"/>
          <w:iCs w:val="0"/>
          <w:caps w:val="0"/>
          <w:color w:val="auto"/>
          <w:spacing w:val="0"/>
          <w:kern w:val="0"/>
          <w:sz w:val="21"/>
          <w:szCs w:val="21"/>
          <w:highlight w:val="none"/>
          <w:lang w:val="en-US" w:eastAsia="zh-CN"/>
        </w:rPr>
        <w:t>，具备有效的安全生产</w:t>
      </w:r>
      <w:r>
        <w:rPr>
          <w:rFonts w:hint="default" w:ascii="Times New Roman" w:hAnsi="Times New Roman" w:eastAsia="宋体" w:cs="Times New Roman"/>
          <w:i w:val="0"/>
          <w:iCs w:val="0"/>
          <w:caps w:val="0"/>
          <w:color w:val="auto"/>
          <w:spacing w:val="0"/>
          <w:kern w:val="0"/>
          <w:sz w:val="21"/>
          <w:szCs w:val="21"/>
          <w:highlight w:val="none"/>
          <w:lang w:val="en-US" w:eastAsia="zh-CN"/>
        </w:rPr>
        <w:t>考核合格证书（B</w:t>
      </w:r>
      <w:r>
        <w:rPr>
          <w:rFonts w:hint="default" w:ascii="Times New Roman" w:hAnsi="Times New Roman" w:cs="Times New Roman"/>
          <w:i w:val="0"/>
          <w:iCs w:val="0"/>
          <w:caps w:val="0"/>
          <w:color w:val="auto"/>
          <w:spacing w:val="0"/>
          <w:kern w:val="0"/>
          <w:sz w:val="21"/>
          <w:szCs w:val="21"/>
          <w:highlight w:val="none"/>
          <w:lang w:val="en-US" w:eastAsia="zh-CN"/>
        </w:rPr>
        <w:t>证</w:t>
      </w:r>
      <w:r>
        <w:rPr>
          <w:rFonts w:hint="default" w:ascii="Times New Roman" w:hAnsi="Times New Roman" w:eastAsia="宋体" w:cs="Times New Roman"/>
          <w:i w:val="0"/>
          <w:iCs w:val="0"/>
          <w:caps w:val="0"/>
          <w:color w:val="auto"/>
          <w:spacing w:val="0"/>
          <w:kern w:val="0"/>
          <w:sz w:val="21"/>
          <w:szCs w:val="21"/>
          <w:highlight w:val="none"/>
          <w:lang w:val="en-US" w:eastAsia="zh-CN"/>
        </w:rPr>
        <w:t>）。</w:t>
      </w:r>
    </w:p>
    <w:p w14:paraId="7DD672C1">
      <w:pPr>
        <w:spacing w:line="360" w:lineRule="auto"/>
        <w:ind w:firstLine="420"/>
        <w:rPr>
          <w:rFonts w:hint="default" w:ascii="Times New Roman" w:hAnsi="Times New Roman" w:eastAsia="宋体" w:cs="Times New Roman"/>
          <w:i w:val="0"/>
          <w:iCs w:val="0"/>
          <w:caps w:val="0"/>
          <w:color w:val="auto"/>
          <w:spacing w:val="0"/>
          <w:ker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highlight w:val="none"/>
          <w:lang w:val="en-US" w:eastAsia="zh-CN"/>
        </w:rPr>
        <w:t>（2）技术负责人：1人，具有</w:t>
      </w:r>
      <w:r>
        <w:rPr>
          <w:rFonts w:hint="eastAsia" w:ascii="Times New Roman" w:hAnsi="Times New Roman" w:cs="Times New Roman"/>
          <w:i w:val="0"/>
          <w:iCs w:val="0"/>
          <w:caps w:val="0"/>
          <w:color w:val="auto"/>
          <w:spacing w:val="0"/>
          <w:kern w:val="0"/>
          <w:sz w:val="21"/>
          <w:szCs w:val="21"/>
          <w:highlight w:val="none"/>
          <w:lang w:val="en-US" w:eastAsia="zh-CN"/>
        </w:rPr>
        <w:t>工程</w:t>
      </w:r>
      <w:r>
        <w:rPr>
          <w:rFonts w:hint="default" w:ascii="Times New Roman" w:hAnsi="Times New Roman" w:cs="Times New Roman"/>
          <w:i w:val="0"/>
          <w:iCs w:val="0"/>
          <w:caps w:val="0"/>
          <w:color w:val="auto"/>
          <w:spacing w:val="0"/>
          <w:kern w:val="0"/>
          <w:sz w:val="21"/>
          <w:szCs w:val="21"/>
          <w:highlight w:val="none"/>
          <w:lang w:val="en-US" w:eastAsia="zh-CN"/>
        </w:rPr>
        <w:t>类</w:t>
      </w:r>
      <w:r>
        <w:rPr>
          <w:rFonts w:hint="default" w:ascii="Times New Roman" w:hAnsi="Times New Roman" w:eastAsia="宋体" w:cs="Times New Roman"/>
          <w:i w:val="0"/>
          <w:iCs w:val="0"/>
          <w:caps w:val="0"/>
          <w:color w:val="auto"/>
          <w:spacing w:val="0"/>
          <w:kern w:val="0"/>
          <w:sz w:val="21"/>
          <w:szCs w:val="21"/>
          <w:highlight w:val="none"/>
          <w:lang w:val="en-US" w:eastAsia="zh-CN"/>
        </w:rPr>
        <w:t>工程师及以上职称</w:t>
      </w:r>
      <w:r>
        <w:rPr>
          <w:rFonts w:hint="default" w:ascii="Times New Roman" w:hAnsi="Times New Roman" w:cs="Times New Roman"/>
          <w:i w:val="0"/>
          <w:iCs w:val="0"/>
          <w:caps w:val="0"/>
          <w:color w:val="auto"/>
          <w:spacing w:val="0"/>
          <w:kern w:val="0"/>
          <w:sz w:val="21"/>
          <w:szCs w:val="21"/>
          <w:highlight w:val="none"/>
          <w:lang w:val="en-US" w:eastAsia="zh-CN"/>
        </w:rPr>
        <w:t>。</w:t>
      </w:r>
    </w:p>
    <w:p w14:paraId="5817112A">
      <w:pPr>
        <w:spacing w:line="360" w:lineRule="auto"/>
        <w:ind w:firstLine="420"/>
        <w:rPr>
          <w:rFonts w:hint="default" w:ascii="Times New Roman" w:hAnsi="Times New Roman" w:eastAsia="宋体" w:cs="Times New Roman"/>
          <w:i w:val="0"/>
          <w:iCs w:val="0"/>
          <w:caps w:val="0"/>
          <w:color w:val="auto"/>
          <w:spacing w:val="0"/>
          <w:ker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highlight w:val="none"/>
          <w:lang w:val="en-US" w:eastAsia="zh-CN"/>
        </w:rPr>
        <w:t>（3）安全负责人：1人，具有</w:t>
      </w:r>
      <w:r>
        <w:rPr>
          <w:rFonts w:hint="default" w:ascii="Times New Roman" w:hAnsi="Times New Roman" w:cs="Times New Roman"/>
          <w:color w:val="auto"/>
          <w:kern w:val="0"/>
          <w:szCs w:val="21"/>
          <w:highlight w:val="none"/>
          <w:lang w:val="en-US" w:eastAsia="zh-CN"/>
        </w:rPr>
        <w:t>国家建设主管部门颁发</w:t>
      </w:r>
      <w:r>
        <w:rPr>
          <w:rFonts w:hint="default" w:ascii="Times New Roman" w:hAnsi="Times New Roman" w:eastAsia="宋体" w:cs="Times New Roman"/>
          <w:i w:val="0"/>
          <w:iCs w:val="0"/>
          <w:caps w:val="0"/>
          <w:color w:val="auto"/>
          <w:spacing w:val="0"/>
          <w:kern w:val="0"/>
          <w:sz w:val="21"/>
          <w:szCs w:val="21"/>
          <w:highlight w:val="none"/>
          <w:lang w:val="en-US" w:eastAsia="zh-CN"/>
        </w:rPr>
        <w:t>有效的安全生</w:t>
      </w:r>
      <w:r>
        <w:rPr>
          <w:rFonts w:hint="default" w:ascii="Times New Roman" w:hAnsi="Times New Roman" w:cs="Times New Roman"/>
          <w:i w:val="0"/>
          <w:iCs w:val="0"/>
          <w:caps w:val="0"/>
          <w:color w:val="auto"/>
          <w:spacing w:val="0"/>
          <w:kern w:val="0"/>
          <w:sz w:val="21"/>
          <w:szCs w:val="21"/>
          <w:highlight w:val="none"/>
          <w:lang w:val="en-US" w:eastAsia="zh-CN"/>
        </w:rPr>
        <w:t>产</w:t>
      </w:r>
      <w:r>
        <w:rPr>
          <w:rFonts w:hint="default" w:ascii="Times New Roman" w:hAnsi="Times New Roman" w:eastAsia="宋体" w:cs="Times New Roman"/>
          <w:i w:val="0"/>
          <w:iCs w:val="0"/>
          <w:caps w:val="0"/>
          <w:color w:val="auto"/>
          <w:spacing w:val="0"/>
          <w:kern w:val="0"/>
          <w:sz w:val="21"/>
          <w:szCs w:val="21"/>
          <w:highlight w:val="none"/>
          <w:lang w:val="en-US" w:eastAsia="zh-CN"/>
        </w:rPr>
        <w:t>考核合格C证。</w:t>
      </w:r>
    </w:p>
    <w:p w14:paraId="734AF2A0">
      <w:pPr>
        <w:spacing w:line="360" w:lineRule="auto"/>
        <w:ind w:firstLine="420"/>
        <w:rPr>
          <w:ins w:id="11" w:author="魏豪杰" w:date="2025-11-07T15:20:05Z"/>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注：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ins w:id="12" w:author="魏豪杰" w:date="2025-11-07T15:20:06Z"/>
          <w:rFonts w:hint="default" w:ascii="Times New Roman" w:hAnsi="Times New Roman" w:cs="Times New Roman"/>
          <w:i w:val="0"/>
          <w:iCs w:val="0"/>
          <w:caps w:val="0"/>
          <w:color w:val="000000"/>
          <w:spacing w:val="0"/>
          <w:kern w:val="0"/>
          <w:sz w:val="21"/>
          <w:szCs w:val="21"/>
          <w:highlight w:val="none"/>
          <w:lang w:val="en-US" w:eastAsia="zh-CN"/>
        </w:rPr>
      </w:pPr>
      <w:ins w:id="13" w:author="魏豪杰" w:date="2025-11-07T15:20:06Z">
        <w:r>
          <w:rPr>
            <w:rFonts w:hint="eastAsia" w:ascii="Times New Roman" w:hAnsi="Times New Roman" w:cs="Times New Roman"/>
            <w:i w:val="0"/>
            <w:iCs w:val="0"/>
            <w:caps w:val="0"/>
            <w:color w:val="000000"/>
            <w:spacing w:val="0"/>
            <w:kern w:val="0"/>
            <w:sz w:val="21"/>
            <w:szCs w:val="21"/>
            <w:highlight w:val="none"/>
            <w:lang w:val="en-US" w:eastAsia="zh-CN"/>
          </w:rPr>
          <w:t>3.1.5其他要求</w:t>
        </w:r>
      </w:ins>
    </w:p>
    <w:p w14:paraId="63036696">
      <w:pPr>
        <w:spacing w:line="360" w:lineRule="auto"/>
        <w:ind w:firstLine="420"/>
        <w:rPr>
          <w:rFonts w:hint="default" w:ascii="Times New Roman" w:hAnsi="Times New Roman" w:eastAsia="宋体" w:cs="Times New Roman"/>
          <w:b w:val="0"/>
          <w:bCs w:val="0"/>
          <w:color w:val="auto"/>
          <w:kern w:val="0"/>
          <w:sz w:val="21"/>
          <w:szCs w:val="21"/>
          <w:highlight w:val="none"/>
          <w:lang w:val="en-US" w:eastAsia="zh-CN" w:bidi="ar-SA"/>
        </w:rPr>
      </w:pPr>
      <w:ins w:id="14" w:author="魏豪杰" w:date="2025-11-07T15:20:06Z">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ins>
      <w:ins w:id="15" w:author="魏豪杰" w:date="2025-11-07T15:20:06Z">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ins>
      <w:ins w:id="16" w:author="魏豪杰" w:date="2025-11-07T15:20:06Z">
        <w:r>
          <w:rPr>
            <w:rFonts w:hint="eastAsia" w:ascii="Times New Roman" w:hAnsi="Times New Roman" w:cs="Times New Roman"/>
            <w:i w:val="0"/>
            <w:iCs w:val="0"/>
            <w:caps w:val="0"/>
            <w:color w:val="000000"/>
            <w:spacing w:val="0"/>
            <w:kern w:val="0"/>
            <w:sz w:val="21"/>
            <w:szCs w:val="21"/>
            <w:highlight w:val="none"/>
            <w:lang w:val="en-US" w:eastAsia="zh-CN"/>
          </w:rPr>
          <w:t>。</w:t>
        </w:r>
      </w:ins>
    </w:p>
    <w:bookmarkEnd w:id="10"/>
    <w:p w14:paraId="03799CAC">
      <w:pPr>
        <w:spacing w:line="360" w:lineRule="auto"/>
        <w:ind w:firstLine="420" w:firstLineChars="0"/>
        <w:rPr>
          <w:rFonts w:hint="default" w:ascii="Times New Roman" w:hAnsi="Times New Roman" w:eastAsia="宋体" w:cs="Times New Roman"/>
          <w:b w:val="0"/>
          <w:bCs w:val="0"/>
          <w:color w:val="auto"/>
          <w:kern w:val="0"/>
          <w:sz w:val="21"/>
          <w:szCs w:val="21"/>
          <w:highlight w:val="none"/>
          <w:lang w:val="en-US" w:eastAsia="zh-CN" w:bidi="ar-SA"/>
        </w:rPr>
      </w:pPr>
      <w:r>
        <w:rPr>
          <w:rFonts w:ascii="Times New Roman" w:hAnsi="Times New Roman" w:cs="Times New Roman"/>
          <w:color w:val="auto"/>
          <w:kern w:val="0"/>
          <w:szCs w:val="21"/>
          <w:highlight w:val="none"/>
        </w:rPr>
        <w:t>3.2</w:t>
      </w:r>
      <w:r>
        <w:rPr>
          <w:rFonts w:hint="default" w:ascii="Times New Roman" w:hAnsi="Times New Roman" w:eastAsia="宋体" w:cs="Times New Roman"/>
          <w:b w:val="0"/>
          <w:bCs w:val="0"/>
          <w:color w:val="auto"/>
          <w:kern w:val="0"/>
          <w:sz w:val="21"/>
          <w:szCs w:val="21"/>
          <w:highlight w:val="none"/>
          <w:lang w:val="en-US" w:eastAsia="zh-CN" w:bidi="ar-SA"/>
        </w:rPr>
        <w:t>本项目</w:t>
      </w:r>
      <w:r>
        <w:rPr>
          <w:rFonts w:hint="default" w:ascii="Times New Roman" w:hAnsi="Times New Roman" w:eastAsia="宋体" w:cs="Times New Roman"/>
          <w:b w:val="0"/>
          <w:bCs w:val="0"/>
          <w:color w:val="auto"/>
          <w:kern w:val="0"/>
          <w:sz w:val="21"/>
          <w:szCs w:val="21"/>
          <w:highlight w:val="none"/>
          <w:u w:val="none"/>
          <w:lang w:val="en-US" w:eastAsia="zh-CN" w:bidi="ar-SA"/>
        </w:rPr>
        <w:t>不接受</w:t>
      </w:r>
      <w:r>
        <w:rPr>
          <w:rFonts w:hint="default" w:ascii="Times New Roman" w:hAnsi="Times New Roman" w:eastAsia="宋体" w:cs="Times New Roman"/>
          <w:b w:val="0"/>
          <w:bCs w:val="0"/>
          <w:color w:val="auto"/>
          <w:kern w:val="0"/>
          <w:sz w:val="21"/>
          <w:szCs w:val="21"/>
          <w:highlight w:val="none"/>
          <w:lang w:val="en-US" w:eastAsia="zh-CN" w:bidi="ar-SA"/>
        </w:rPr>
        <w:t>联合体参加比选。</w:t>
      </w:r>
    </w:p>
    <w:p w14:paraId="20101972">
      <w:pPr>
        <w:spacing w:line="360" w:lineRule="auto"/>
        <w:ind w:firstLine="420" w:firstLineChars="200"/>
        <w:rPr>
          <w:rFonts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3.3</w:t>
      </w:r>
      <w:bookmarkStart w:id="12" w:name="OLE_LINK25"/>
      <w:r>
        <w:rPr>
          <w:rFonts w:hint="default" w:ascii="Times New Roman" w:hAnsi="Times New Roman" w:eastAsia="宋体" w:cs="Times New Roman"/>
          <w:b w:val="0"/>
          <w:bCs w:val="0"/>
          <w:color w:val="auto"/>
          <w:kern w:val="0"/>
          <w:sz w:val="21"/>
          <w:szCs w:val="21"/>
          <w:highlight w:val="none"/>
        </w:rPr>
        <w:t>与</w:t>
      </w:r>
      <w:r>
        <w:rPr>
          <w:rFonts w:hint="default" w:ascii="Times New Roman" w:hAnsi="Times New Roman" w:eastAsia="宋体" w:cs="Times New Roman"/>
          <w:b w:val="0"/>
          <w:bCs w:val="0"/>
          <w:color w:val="auto"/>
          <w:kern w:val="0"/>
          <w:sz w:val="21"/>
          <w:szCs w:val="21"/>
          <w:highlight w:val="none"/>
          <w:lang w:val="en-US" w:eastAsia="zh-CN"/>
        </w:rPr>
        <w:t>比选</w:t>
      </w:r>
      <w:r>
        <w:rPr>
          <w:rFonts w:hint="default" w:ascii="Times New Roman" w:hAnsi="Times New Roman" w:eastAsia="宋体" w:cs="Times New Roman"/>
          <w:b w:val="0"/>
          <w:bCs w:val="0"/>
          <w:color w:val="auto"/>
          <w:kern w:val="0"/>
          <w:sz w:val="21"/>
          <w:szCs w:val="21"/>
          <w:highlight w:val="none"/>
        </w:rPr>
        <w:t>人存在利害关系可能影响</w:t>
      </w:r>
      <w:r>
        <w:rPr>
          <w:rFonts w:hint="eastAsia" w:ascii="Times New Roman" w:hAnsi="Times New Roman" w:cs="Times New Roman"/>
          <w:b w:val="0"/>
          <w:bCs w:val="0"/>
          <w:color w:val="auto"/>
          <w:kern w:val="0"/>
          <w:sz w:val="21"/>
          <w:szCs w:val="21"/>
          <w:highlight w:val="none"/>
          <w:lang w:val="en-US" w:eastAsia="zh-CN"/>
        </w:rPr>
        <w:t>比选公</w:t>
      </w:r>
      <w:r>
        <w:rPr>
          <w:rFonts w:hint="default" w:ascii="Times New Roman" w:hAnsi="Times New Roman" w:eastAsia="宋体" w:cs="Times New Roman"/>
          <w:b w:val="0"/>
          <w:bCs w:val="0"/>
          <w:color w:val="auto"/>
          <w:kern w:val="0"/>
          <w:sz w:val="21"/>
          <w:szCs w:val="21"/>
          <w:highlight w:val="none"/>
        </w:rPr>
        <w:t>正性的法人、其他组织或者个人，不得参加</w:t>
      </w:r>
      <w:r>
        <w:rPr>
          <w:rFonts w:hint="eastAsia" w:ascii="Times New Roman" w:hAnsi="Times New Roman" w:cs="Times New Roman"/>
          <w:b w:val="0"/>
          <w:bCs w:val="0"/>
          <w:color w:val="auto"/>
          <w:kern w:val="0"/>
          <w:sz w:val="21"/>
          <w:szCs w:val="21"/>
          <w:highlight w:val="none"/>
          <w:lang w:val="en-US" w:eastAsia="zh-CN"/>
        </w:rPr>
        <w:t>本项目的比选申请</w:t>
      </w:r>
      <w:r>
        <w:rPr>
          <w:rFonts w:hint="default" w:ascii="Times New Roman" w:hAnsi="Times New Roman" w:eastAsia="宋体" w:cs="Times New Roman"/>
          <w:b w:val="0"/>
          <w:bCs w:val="0"/>
          <w:color w:val="auto"/>
          <w:kern w:val="0"/>
          <w:sz w:val="21"/>
          <w:szCs w:val="21"/>
          <w:highlight w:val="none"/>
        </w:rPr>
        <w:t>；单位负责人为同一人或者存在控股、管理关系的不同单位，不得</w:t>
      </w:r>
      <w:r>
        <w:rPr>
          <w:rFonts w:hint="eastAsia" w:ascii="Times New Roman" w:hAnsi="Times New Roman" w:cs="Times New Roman"/>
          <w:b w:val="0"/>
          <w:bCs w:val="0"/>
          <w:color w:val="auto"/>
          <w:kern w:val="0"/>
          <w:sz w:val="21"/>
          <w:szCs w:val="21"/>
          <w:highlight w:val="none"/>
          <w:lang w:val="en-US" w:eastAsia="zh-CN"/>
        </w:rPr>
        <w:t>同时参加本项目比选</w:t>
      </w:r>
      <w:r>
        <w:rPr>
          <w:rFonts w:hint="default" w:ascii="Times New Roman" w:hAnsi="Times New Roman" w:eastAsia="宋体" w:cs="Times New Roman"/>
          <w:b w:val="0"/>
          <w:bCs w:val="0"/>
          <w:color w:val="auto"/>
          <w:kern w:val="0"/>
          <w:sz w:val="21"/>
          <w:szCs w:val="21"/>
          <w:highlight w:val="none"/>
        </w:rPr>
        <w:t>。否则，均视为无效投标。</w:t>
      </w:r>
      <w:bookmarkEnd w:id="12"/>
    </w:p>
    <w:p w14:paraId="2C3F24F0">
      <w:pPr>
        <w:numPr>
          <w:ilvl w:val="0"/>
          <w:numId w:val="1"/>
        </w:numPr>
        <w:snapToGrid w:val="0"/>
        <w:spacing w:before="156" w:beforeLines="50" w:after="156" w:afterLines="50" w:line="360" w:lineRule="auto"/>
        <w:outlineLvl w:val="0"/>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评</w:t>
      </w:r>
      <w:r>
        <w:rPr>
          <w:rFonts w:hint="eastAsia" w:ascii="Times New Roman" w:hAnsi="Times New Roman" w:cs="Times New Roman"/>
          <w:b/>
          <w:color w:val="auto"/>
          <w:sz w:val="28"/>
          <w:szCs w:val="28"/>
          <w:highlight w:val="none"/>
          <w:lang w:val="en-US" w:eastAsia="zh-CN"/>
        </w:rPr>
        <w:t>审</w:t>
      </w:r>
      <w:r>
        <w:rPr>
          <w:rFonts w:ascii="Times New Roman" w:hAnsi="Times New Roman" w:cs="Times New Roman"/>
          <w:b/>
          <w:color w:val="auto"/>
          <w:sz w:val="28"/>
          <w:szCs w:val="28"/>
          <w:highlight w:val="none"/>
        </w:rPr>
        <w:t>办法</w:t>
      </w:r>
    </w:p>
    <w:p w14:paraId="6957F8E5">
      <w:pPr>
        <w:numPr>
          <w:ilvl w:val="0"/>
          <w:numId w:val="0"/>
        </w:numPr>
        <w:snapToGrid w:val="0"/>
        <w:spacing w:before="156" w:beforeLines="50" w:after="156" w:afterLines="50" w:line="360" w:lineRule="auto"/>
        <w:ind w:firstLine="420" w:firstLineChars="200"/>
        <w:outlineLvl w:val="0"/>
        <w:rPr>
          <w:rFonts w:ascii="Times New Roman" w:hAnsi="Times New Roman" w:cs="Times New Roman"/>
          <w:color w:val="auto"/>
          <w:kern w:val="0"/>
          <w:szCs w:val="21"/>
          <w:highlight w:val="none"/>
        </w:rPr>
      </w:pPr>
      <w:r>
        <w:rPr>
          <w:rFonts w:hint="default" w:ascii="Times New Roman" w:hAnsi="Times New Roman" w:eastAsia="宋体" w:cs="Times New Roman"/>
          <w:b w:val="0"/>
          <w:bCs w:val="0"/>
          <w:color w:val="auto"/>
          <w:kern w:val="0"/>
          <w:sz w:val="21"/>
          <w:szCs w:val="21"/>
          <w:highlight w:val="none"/>
          <w:lang w:val="en-US" w:eastAsia="zh-CN" w:bidi="ar-SA"/>
        </w:rPr>
        <w:t>本次评标采用综合评分法，资格后审。</w:t>
      </w:r>
    </w:p>
    <w:p w14:paraId="41065828">
      <w:pPr>
        <w:numPr>
          <w:ilvl w:val="-1"/>
          <w:numId w:val="0"/>
        </w:numPr>
        <w:spacing w:line="240" w:lineRule="auto"/>
        <w:outlineLvl w:val="0"/>
        <w:rPr>
          <w:rFonts w:hint="eastAsia" w:ascii="Times New Roman" w:hAnsi="Times New Roman" w:cs="Times New Roman"/>
          <w:b/>
          <w:color w:val="auto"/>
          <w:sz w:val="28"/>
          <w:szCs w:val="28"/>
          <w:highlight w:val="none"/>
        </w:rPr>
      </w:pPr>
      <w:r>
        <w:rPr>
          <w:rFonts w:hint="eastAsia" w:ascii="Times New Roman" w:hAnsi="Times New Roman" w:cs="Times New Roman"/>
          <w:b/>
          <w:color w:val="auto"/>
          <w:sz w:val="28"/>
          <w:szCs w:val="28"/>
          <w:highlight w:val="none"/>
          <w:lang w:val="en-US" w:eastAsia="zh-CN"/>
        </w:rPr>
        <w:t>5.</w:t>
      </w:r>
      <w:r>
        <w:rPr>
          <w:rFonts w:hint="eastAsia" w:ascii="Times New Roman" w:hAnsi="Times New Roman" w:cs="Times New Roman"/>
          <w:b/>
          <w:color w:val="auto"/>
          <w:sz w:val="28"/>
          <w:szCs w:val="28"/>
          <w:highlight w:val="none"/>
        </w:rPr>
        <w:t>比选文件的获取</w:t>
      </w:r>
    </w:p>
    <w:p w14:paraId="687ED2F9">
      <w:pPr>
        <w:spacing w:after="5" w:line="520" w:lineRule="exact"/>
        <w:ind w:left="193" w:leftChars="92" w:firstLine="210" w:firstLineChars="100"/>
        <w:rPr>
          <w:del w:id="17" w:author="魏豪杰" w:date="2025-11-13T17:09:59Z"/>
          <w:rFonts w:hint="default" w:ascii="Times New Roman" w:hAnsi="Times New Roman" w:eastAsia="宋体" w:cs="Times New Roman"/>
          <w:color w:val="auto"/>
          <w:kern w:val="0"/>
          <w:szCs w:val="21"/>
          <w:highlight w:val="none"/>
        </w:rPr>
      </w:pPr>
      <w:r>
        <w:rPr>
          <w:rFonts w:hint="eastAsia" w:ascii="Times New Roman" w:hAnsi="Times New Roman" w:cs="Times New Roman"/>
          <w:color w:val="auto"/>
          <w:kern w:val="0"/>
          <w:szCs w:val="21"/>
          <w:highlight w:val="none"/>
          <w:lang w:val="en-US" w:eastAsia="zh-CN"/>
        </w:rPr>
        <w:t>5.1</w:t>
      </w:r>
      <w:ins w:id="18" w:author="魏豪杰" w:date="2025-11-13T17:09:59Z">
        <w:r>
          <w:rPr>
            <w:rFonts w:hint="default" w:ascii="Times New Roman" w:hAnsi="Times New Roman" w:eastAsia="宋体" w:cs="Times New Roman"/>
            <w:color w:val="auto"/>
            <w:kern w:val="0"/>
            <w:szCs w:val="21"/>
            <w:highlight w:val="none"/>
          </w:rPr>
          <w:t>凡有意参加比选竞争并符合第三条“比选申请人资格要求”的申请人，请于2025年</w:t>
        </w:r>
      </w:ins>
      <w:ins w:id="19" w:author="魏豪杰" w:date="2025-11-20T17:22:02Z">
        <w:r>
          <w:rPr>
            <w:rFonts w:hint="eastAsia" w:ascii="Times New Roman" w:hAnsi="Times New Roman" w:cs="Times New Roman"/>
            <w:color w:val="auto"/>
            <w:kern w:val="0"/>
            <w:szCs w:val="21"/>
            <w:highlight w:val="none"/>
            <w:lang w:val="en-US" w:eastAsia="zh-CN"/>
          </w:rPr>
          <w:t>11</w:t>
        </w:r>
      </w:ins>
      <w:ins w:id="20" w:author="魏豪杰" w:date="2025-11-13T17:09:59Z">
        <w:r>
          <w:rPr>
            <w:rFonts w:hint="default" w:ascii="Times New Roman" w:hAnsi="Times New Roman" w:eastAsia="宋体" w:cs="Times New Roman"/>
            <w:color w:val="auto"/>
            <w:kern w:val="0"/>
            <w:szCs w:val="21"/>
            <w:highlight w:val="none"/>
          </w:rPr>
          <w:t>月</w:t>
        </w:r>
      </w:ins>
      <w:ins w:id="21" w:author="魏豪杰" w:date="2025-11-20T17:22:05Z">
        <w:r>
          <w:rPr>
            <w:rFonts w:hint="eastAsia" w:ascii="Times New Roman" w:hAnsi="Times New Roman" w:cs="Times New Roman"/>
            <w:color w:val="auto"/>
            <w:kern w:val="0"/>
            <w:szCs w:val="21"/>
            <w:highlight w:val="none"/>
            <w:lang w:val="en-US" w:eastAsia="zh-CN"/>
          </w:rPr>
          <w:t>22</w:t>
        </w:r>
      </w:ins>
      <w:ins w:id="22" w:author="魏豪杰" w:date="2025-11-13T17:09:59Z">
        <w:r>
          <w:rPr>
            <w:rFonts w:hint="default" w:ascii="Times New Roman" w:hAnsi="Times New Roman" w:eastAsia="宋体" w:cs="Times New Roman"/>
            <w:color w:val="auto"/>
            <w:kern w:val="0"/>
            <w:szCs w:val="21"/>
            <w:highlight w:val="none"/>
          </w:rPr>
          <w:t>日至2025年</w:t>
        </w:r>
      </w:ins>
      <w:ins w:id="23" w:author="魏豪杰" w:date="2025-11-20T17:22:18Z">
        <w:r>
          <w:rPr>
            <w:rFonts w:hint="eastAsia" w:ascii="Times New Roman" w:hAnsi="Times New Roman" w:cs="Times New Roman"/>
            <w:color w:val="auto"/>
            <w:kern w:val="0"/>
            <w:szCs w:val="21"/>
            <w:highlight w:val="none"/>
            <w:lang w:val="en-US" w:eastAsia="zh-CN"/>
          </w:rPr>
          <w:t>1</w:t>
        </w:r>
      </w:ins>
      <w:ins w:id="24" w:author="魏豪杰" w:date="2025-11-20T17:22:19Z">
        <w:r>
          <w:rPr>
            <w:rFonts w:hint="eastAsia" w:ascii="Times New Roman" w:hAnsi="Times New Roman" w:cs="Times New Roman"/>
            <w:color w:val="auto"/>
            <w:kern w:val="0"/>
            <w:szCs w:val="21"/>
            <w:highlight w:val="none"/>
            <w:lang w:val="en-US" w:eastAsia="zh-CN"/>
          </w:rPr>
          <w:t>1</w:t>
        </w:r>
      </w:ins>
      <w:ins w:id="25" w:author="魏豪杰" w:date="2025-11-13T17:09:59Z">
        <w:r>
          <w:rPr>
            <w:rFonts w:hint="default" w:ascii="Times New Roman" w:hAnsi="Times New Roman" w:eastAsia="宋体" w:cs="Times New Roman"/>
            <w:color w:val="auto"/>
            <w:kern w:val="0"/>
            <w:szCs w:val="21"/>
            <w:highlight w:val="none"/>
          </w:rPr>
          <w:t>月</w:t>
        </w:r>
      </w:ins>
      <w:ins w:id="26" w:author="魏豪杰" w:date="2025-11-20T17:22:22Z">
        <w:r>
          <w:rPr>
            <w:rFonts w:hint="eastAsia" w:ascii="Times New Roman" w:hAnsi="Times New Roman" w:cs="Times New Roman"/>
            <w:color w:val="auto"/>
            <w:kern w:val="0"/>
            <w:szCs w:val="21"/>
            <w:highlight w:val="none"/>
            <w:lang w:val="en-US" w:eastAsia="zh-CN"/>
          </w:rPr>
          <w:t>27</w:t>
        </w:r>
      </w:ins>
      <w:ins w:id="27" w:author="魏豪杰" w:date="2025-11-13T17:09:59Z">
        <w:r>
          <w:rPr>
            <w:rFonts w:hint="default" w:ascii="Times New Roman" w:hAnsi="Times New Roman" w:eastAsia="宋体" w:cs="Times New Roman"/>
            <w:color w:val="auto"/>
            <w:kern w:val="0"/>
            <w:szCs w:val="21"/>
            <w:highlight w:val="none"/>
          </w:rPr>
          <w:t>日在四川蜀道新能源科技发展有限公司网站（http://www.sdxnykj.cn/）上免费下载比选文件。</w:t>
        </w:r>
      </w:ins>
      <w:del w:id="28" w:author="魏豪杰" w:date="2025-11-13T17:09:59Z">
        <w:r>
          <w:rPr>
            <w:rFonts w:hint="default" w:ascii="Times New Roman" w:hAnsi="Times New Roman" w:eastAsia="宋体" w:cs="Times New Roman"/>
            <w:color w:val="auto"/>
            <w:kern w:val="0"/>
            <w:szCs w:val="21"/>
            <w:highlight w:val="none"/>
          </w:rPr>
          <w:fldChar w:fldCharType="begin"/>
        </w:r>
      </w:del>
      <w:del w:id="29" w:author="魏豪杰" w:date="2025-11-13T17:09:59Z">
        <w:r>
          <w:rPr>
            <w:rFonts w:hint="default" w:ascii="Times New Roman" w:hAnsi="Times New Roman" w:eastAsia="宋体" w:cs="Times New Roman"/>
            <w:color w:val="auto"/>
            <w:kern w:val="0"/>
            <w:szCs w:val="21"/>
            <w:highlight w:val="none"/>
          </w:rPr>
          <w:delInstrText xml:space="preserve"> HYPERLINK "mailto:通过邮箱报名，凡有意参加比选竞争并符合第三条" </w:delInstrText>
        </w:r>
      </w:del>
      <w:del w:id="30" w:author="魏豪杰" w:date="2025-11-13T17:09:59Z">
        <w:r>
          <w:rPr>
            <w:rFonts w:hint="default" w:ascii="Times New Roman" w:hAnsi="Times New Roman" w:eastAsia="宋体" w:cs="Times New Roman"/>
            <w:color w:val="auto"/>
            <w:kern w:val="0"/>
            <w:szCs w:val="21"/>
            <w:highlight w:val="none"/>
          </w:rPr>
          <w:fldChar w:fldCharType="separate"/>
        </w:r>
      </w:del>
      <w:del w:id="31" w:author="魏豪杰" w:date="2025-11-13T17:09:59Z">
        <w:r>
          <w:rPr>
            <w:rFonts w:hint="default" w:ascii="Times New Roman" w:hAnsi="Times New Roman" w:eastAsia="宋体" w:cs="Times New Roman"/>
            <w:color w:val="auto"/>
            <w:kern w:val="0"/>
            <w:szCs w:val="21"/>
            <w:highlight w:val="none"/>
          </w:rPr>
          <w:delText>凡有意参加比选竞争并符合第三条“比选申请人资格要求”的申请人，请于202</w:delText>
        </w:r>
      </w:del>
      <w:del w:id="32" w:author="魏豪杰" w:date="2025-11-13T17:09:59Z">
        <w:r>
          <w:rPr>
            <w:rFonts w:hint="default" w:ascii="Times New Roman" w:hAnsi="Times New Roman" w:eastAsia="宋体" w:cs="Times New Roman"/>
            <w:color w:val="auto"/>
            <w:kern w:val="0"/>
            <w:szCs w:val="21"/>
            <w:highlight w:val="none"/>
            <w:lang w:val="en-US" w:eastAsia="zh-CN"/>
          </w:rPr>
          <w:delText>5</w:delText>
        </w:r>
      </w:del>
      <w:del w:id="33" w:author="魏豪杰" w:date="2025-11-13T17:09:59Z">
        <w:r>
          <w:rPr>
            <w:rFonts w:hint="default" w:ascii="Times New Roman" w:hAnsi="Times New Roman" w:eastAsia="宋体" w:cs="Times New Roman"/>
            <w:color w:val="auto"/>
            <w:kern w:val="0"/>
            <w:szCs w:val="21"/>
            <w:highlight w:val="none"/>
          </w:rPr>
          <w:delText>年</w:delText>
        </w:r>
      </w:del>
      <w:del w:id="34" w:author="魏豪杰" w:date="2025-11-13T17:09:59Z">
        <w:r>
          <w:rPr>
            <w:rFonts w:hint="default" w:ascii="Times New Roman" w:hAnsi="Times New Roman" w:eastAsia="宋体" w:cs="Times New Roman"/>
            <w:color w:val="auto"/>
            <w:kern w:val="0"/>
            <w:szCs w:val="21"/>
            <w:highlight w:val="none"/>
            <w:lang w:val="en-US" w:eastAsia="zh-CN"/>
          </w:rPr>
          <w:delText xml:space="preserve">  月 </w:delText>
        </w:r>
      </w:del>
      <w:del w:id="35" w:author="魏豪杰" w:date="2025-11-13T17:09:59Z">
        <w:r>
          <w:rPr>
            <w:rFonts w:hint="default" w:ascii="Times New Roman" w:hAnsi="Times New Roman" w:eastAsia="宋体" w:cs="Times New Roman"/>
            <w:color w:val="auto"/>
            <w:kern w:val="0"/>
            <w:szCs w:val="21"/>
            <w:highlight w:val="none"/>
          </w:rPr>
          <w:delText>日至202</w:delText>
        </w:r>
      </w:del>
      <w:del w:id="36" w:author="魏豪杰" w:date="2025-11-13T17:09:59Z">
        <w:r>
          <w:rPr>
            <w:rFonts w:hint="default" w:ascii="Times New Roman" w:hAnsi="Times New Roman" w:eastAsia="宋体" w:cs="Times New Roman"/>
            <w:color w:val="auto"/>
            <w:kern w:val="0"/>
            <w:szCs w:val="21"/>
            <w:highlight w:val="none"/>
            <w:lang w:val="en-US" w:eastAsia="zh-CN"/>
          </w:rPr>
          <w:delText>5</w:delText>
        </w:r>
      </w:del>
      <w:del w:id="37" w:author="魏豪杰" w:date="2025-11-13T17:09:59Z">
        <w:r>
          <w:rPr>
            <w:rFonts w:hint="default" w:ascii="Times New Roman" w:hAnsi="Times New Roman" w:eastAsia="宋体" w:cs="Times New Roman"/>
            <w:color w:val="auto"/>
            <w:kern w:val="0"/>
            <w:szCs w:val="21"/>
            <w:highlight w:val="none"/>
          </w:rPr>
          <w:delText>年</w:delText>
        </w:r>
      </w:del>
      <w:del w:id="38" w:author="魏豪杰" w:date="2025-11-13T17:09:59Z">
        <w:r>
          <w:rPr>
            <w:rFonts w:hint="default" w:ascii="Times New Roman" w:hAnsi="Times New Roman" w:eastAsia="宋体" w:cs="Times New Roman"/>
            <w:color w:val="auto"/>
            <w:kern w:val="0"/>
            <w:szCs w:val="21"/>
            <w:highlight w:val="none"/>
            <w:lang w:val="en-US" w:eastAsia="zh-CN"/>
          </w:rPr>
          <w:delText xml:space="preserve"> 月  </w:delText>
        </w:r>
      </w:del>
      <w:del w:id="39" w:author="魏豪杰" w:date="2025-11-13T17:09:59Z">
        <w:r>
          <w:rPr>
            <w:rFonts w:hint="default" w:ascii="Times New Roman" w:hAnsi="Times New Roman" w:eastAsia="宋体" w:cs="Times New Roman"/>
            <w:color w:val="auto"/>
            <w:kern w:val="0"/>
            <w:szCs w:val="21"/>
            <w:highlight w:val="none"/>
          </w:rPr>
          <w:delText>日（公休</w:delText>
        </w:r>
      </w:del>
      <w:del w:id="40" w:author="魏豪杰" w:date="2025-11-13T17:09:59Z">
        <w:r>
          <w:rPr>
            <w:rFonts w:hint="default" w:ascii="Times New Roman" w:hAnsi="Times New Roman" w:eastAsia="宋体" w:cs="Times New Roman"/>
            <w:color w:val="auto"/>
            <w:kern w:val="0"/>
            <w:szCs w:val="21"/>
            <w:highlight w:val="none"/>
            <w:lang w:val="en-US" w:eastAsia="zh-CN"/>
          </w:rPr>
          <w:delText>日除外，领取</w:delText>
        </w:r>
      </w:del>
      <w:del w:id="41" w:author="魏豪杰" w:date="2025-11-13T17:09:59Z">
        <w:r>
          <w:rPr>
            <w:rFonts w:hint="default" w:ascii="Times New Roman" w:hAnsi="Times New Roman" w:eastAsia="宋体" w:cs="Times New Roman"/>
            <w:color w:val="auto"/>
            <w:kern w:val="0"/>
            <w:szCs w:val="21"/>
            <w:highlight w:val="none"/>
          </w:rPr>
          <w:delText>时间上午9时至下午5时30分）持以下资料至成都市</w:delText>
        </w:r>
      </w:del>
      <w:del w:id="42" w:author="魏豪杰" w:date="2025-11-13T17:09:59Z">
        <w:r>
          <w:rPr>
            <w:rFonts w:hint="default" w:ascii="Times New Roman" w:hAnsi="Times New Roman" w:eastAsia="宋体" w:cs="Times New Roman"/>
            <w:color w:val="auto"/>
            <w:kern w:val="0"/>
            <w:szCs w:val="21"/>
            <w:highlight w:val="none"/>
            <w:lang w:val="en-US" w:eastAsia="zh-CN"/>
          </w:rPr>
          <w:delText>高新区</w:delText>
        </w:r>
      </w:del>
      <w:del w:id="43" w:author="魏豪杰" w:date="2025-11-13T17:09:59Z">
        <w:r>
          <w:rPr>
            <w:rFonts w:hint="default" w:ascii="Times New Roman" w:hAnsi="Times New Roman" w:eastAsia="宋体" w:cs="Times New Roman"/>
            <w:color w:val="auto"/>
            <w:kern w:val="0"/>
            <w:szCs w:val="21"/>
            <w:highlight w:val="none"/>
          </w:rPr>
          <w:delText>创业路1号剑恒发展中心</w:delText>
        </w:r>
      </w:del>
      <w:del w:id="44" w:author="魏豪杰" w:date="2025-11-13T17:09:59Z">
        <w:r>
          <w:rPr>
            <w:rFonts w:hint="default" w:ascii="Times New Roman" w:hAnsi="Times New Roman" w:eastAsia="宋体" w:cs="Times New Roman"/>
            <w:color w:val="auto"/>
            <w:kern w:val="0"/>
            <w:szCs w:val="21"/>
            <w:highlight w:val="none"/>
            <w:lang w:val="en-US" w:eastAsia="zh-CN"/>
          </w:rPr>
          <w:delText>14</w:delText>
        </w:r>
      </w:del>
      <w:del w:id="45" w:author="魏豪杰" w:date="2025-11-13T17:09:59Z">
        <w:r>
          <w:rPr>
            <w:rFonts w:hint="default" w:ascii="Times New Roman" w:hAnsi="Times New Roman" w:eastAsia="宋体" w:cs="Times New Roman"/>
            <w:color w:val="auto"/>
            <w:kern w:val="0"/>
            <w:szCs w:val="21"/>
            <w:highlight w:val="none"/>
          </w:rPr>
          <w:delText>楼现场报名</w:delText>
        </w:r>
      </w:del>
      <w:del w:id="46" w:author="魏豪杰" w:date="2025-11-13T17:09:59Z">
        <w:r>
          <w:rPr>
            <w:rFonts w:hint="default" w:ascii="Times New Roman" w:hAnsi="Times New Roman" w:eastAsia="宋体" w:cs="Times New Roman"/>
            <w:color w:val="auto"/>
            <w:kern w:val="0"/>
            <w:szCs w:val="21"/>
            <w:highlight w:val="none"/>
          </w:rPr>
          <w:fldChar w:fldCharType="end"/>
        </w:r>
      </w:del>
      <w:del w:id="47" w:author="魏豪杰" w:date="2025-11-13T17:09:59Z">
        <w:r>
          <w:rPr>
            <w:rFonts w:hint="default" w:ascii="Times New Roman" w:hAnsi="Times New Roman" w:eastAsia="宋体" w:cs="Times New Roman"/>
            <w:color w:val="auto"/>
            <w:kern w:val="0"/>
            <w:szCs w:val="21"/>
            <w:highlight w:val="none"/>
          </w:rPr>
          <w:delText>：</w:delText>
        </w:r>
      </w:del>
    </w:p>
    <w:p w14:paraId="300935E8">
      <w:pPr>
        <w:spacing w:after="5" w:line="520" w:lineRule="exact"/>
        <w:ind w:left="-15" w:firstLine="420"/>
        <w:rPr>
          <w:del w:id="48" w:author="魏豪杰" w:date="2025-11-13T17:09:59Z"/>
          <w:rFonts w:hint="default" w:ascii="Times New Roman" w:hAnsi="Times New Roman" w:eastAsia="宋体" w:cs="Times New Roman"/>
          <w:color w:val="auto"/>
          <w:kern w:val="0"/>
          <w:szCs w:val="21"/>
          <w:highlight w:val="none"/>
        </w:rPr>
      </w:pPr>
      <w:del w:id="49" w:author="魏豪杰" w:date="2025-11-13T17:09:59Z">
        <w:r>
          <w:rPr>
            <w:rFonts w:hint="default" w:ascii="Times New Roman" w:hAnsi="Times New Roman" w:eastAsia="宋体" w:cs="Times New Roman"/>
            <w:color w:val="auto"/>
            <w:kern w:val="0"/>
            <w:szCs w:val="21"/>
            <w:highlight w:val="none"/>
          </w:rPr>
          <w:delText>（1）单位介绍信原件（介绍信需附</w:delText>
        </w:r>
      </w:del>
      <w:del w:id="50" w:author="魏豪杰" w:date="2025-11-13T17:09:59Z">
        <w:r>
          <w:rPr>
            <w:rFonts w:hint="default" w:ascii="Times New Roman" w:hAnsi="Times New Roman" w:eastAsia="宋体" w:cs="Times New Roman"/>
            <w:color w:val="auto"/>
            <w:kern w:val="0"/>
            <w:szCs w:val="21"/>
            <w:highlight w:val="none"/>
            <w:lang w:val="en-US" w:eastAsia="zh-CN"/>
          </w:rPr>
          <w:delText>经办人</w:delText>
        </w:r>
      </w:del>
      <w:del w:id="51" w:author="魏豪杰" w:date="2025-11-13T17:09:59Z">
        <w:r>
          <w:rPr>
            <w:rFonts w:hint="default" w:ascii="Times New Roman" w:hAnsi="Times New Roman" w:eastAsia="宋体" w:cs="Times New Roman"/>
            <w:color w:val="auto"/>
            <w:kern w:val="0"/>
            <w:szCs w:val="21"/>
            <w:highlight w:val="none"/>
          </w:rPr>
          <w:delText>身份证复印件）；</w:delText>
        </w:r>
      </w:del>
    </w:p>
    <w:p w14:paraId="16620F2D">
      <w:pPr>
        <w:spacing w:after="5" w:line="520" w:lineRule="exact"/>
        <w:ind w:left="-15" w:firstLine="420"/>
        <w:rPr>
          <w:del w:id="52" w:author="魏豪杰" w:date="2025-11-13T17:09:59Z"/>
          <w:rFonts w:hint="default" w:ascii="Times New Roman" w:hAnsi="Times New Roman" w:eastAsia="宋体" w:cs="Times New Roman"/>
          <w:color w:val="auto"/>
          <w:kern w:val="0"/>
          <w:szCs w:val="21"/>
          <w:highlight w:val="none"/>
        </w:rPr>
      </w:pPr>
      <w:del w:id="53" w:author="魏豪杰" w:date="2025-11-13T17:09:59Z">
        <w:r>
          <w:rPr>
            <w:rFonts w:hint="default" w:ascii="Times New Roman" w:hAnsi="Times New Roman" w:eastAsia="宋体" w:cs="Times New Roman"/>
            <w:color w:val="auto"/>
            <w:kern w:val="0"/>
            <w:szCs w:val="21"/>
            <w:highlight w:val="none"/>
          </w:rPr>
          <w:delText>（2）营业执照副本复印件；</w:delText>
        </w:r>
      </w:del>
    </w:p>
    <w:p w14:paraId="6BB656CA">
      <w:pPr>
        <w:spacing w:after="5" w:line="520" w:lineRule="exact"/>
        <w:ind w:left="-15" w:firstLine="420"/>
        <w:rPr>
          <w:rFonts w:hint="default" w:ascii="Times New Roman" w:hAnsi="Times New Roman" w:eastAsia="宋体" w:cs="Times New Roman"/>
          <w:color w:val="auto"/>
          <w:kern w:val="0"/>
          <w:szCs w:val="21"/>
          <w:highlight w:val="none"/>
        </w:rPr>
      </w:pPr>
      <w:del w:id="54" w:author="魏豪杰" w:date="2025-11-13T17:09:59Z">
        <w:r>
          <w:rPr>
            <w:rFonts w:hint="default" w:ascii="Times New Roman" w:hAnsi="Times New Roman" w:eastAsia="宋体" w:cs="Times New Roman"/>
            <w:color w:val="auto"/>
            <w:kern w:val="0"/>
            <w:szCs w:val="21"/>
            <w:highlight w:val="none"/>
          </w:rPr>
          <w:delText>以上材料均需真实有效，报名时携带原件以备查验，同时提供相应的复印件（均</w:delText>
        </w:r>
      </w:del>
      <w:del w:id="55" w:author="魏豪杰" w:date="2025-11-13T17:09:59Z">
        <w:r>
          <w:rPr>
            <w:rFonts w:hint="default" w:ascii="Times New Roman" w:hAnsi="Times New Roman" w:eastAsia="宋体" w:cs="Times New Roman"/>
            <w:color w:val="auto"/>
            <w:kern w:val="0"/>
            <w:szCs w:val="21"/>
            <w:highlight w:val="none"/>
            <w:lang w:val="en-US" w:eastAsia="zh-CN"/>
          </w:rPr>
          <w:delText>须</w:delText>
        </w:r>
      </w:del>
      <w:del w:id="56" w:author="魏豪杰" w:date="2025-11-13T17:09:59Z">
        <w:r>
          <w:rPr>
            <w:rFonts w:hint="default" w:ascii="Times New Roman" w:hAnsi="Times New Roman" w:eastAsia="宋体" w:cs="Times New Roman"/>
            <w:color w:val="auto"/>
            <w:kern w:val="0"/>
            <w:szCs w:val="21"/>
            <w:highlight w:val="none"/>
          </w:rPr>
          <w:delText>加盖申请单位公章）。比选申请人应保证其名称、通信地址、联系方式等基本信息准确无误，因联系方式有误导致的一切后果由比选申请人自行承担。</w:delText>
        </w:r>
      </w:del>
    </w:p>
    <w:p w14:paraId="04E6FAF5">
      <w:pPr>
        <w:spacing w:after="5" w:line="520" w:lineRule="exact"/>
        <w:ind w:left="-15" w:firstLine="42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5.</w:t>
      </w:r>
      <w:r>
        <w:rPr>
          <w:rFonts w:hint="default" w:ascii="Times New Roman" w:hAnsi="Times New Roman" w:eastAsia="宋体" w:cs="Times New Roman"/>
          <w:color w:val="auto"/>
          <w:kern w:val="0"/>
          <w:szCs w:val="21"/>
          <w:highlight w:val="none"/>
          <w:lang w:val="en-US" w:eastAsia="zh-CN"/>
        </w:rPr>
        <w:t>2</w:t>
      </w:r>
      <w:r>
        <w:rPr>
          <w:rFonts w:hint="default" w:ascii="Times New Roman" w:hAnsi="Times New Roman" w:eastAsia="宋体" w:cs="Times New Roman"/>
          <w:color w:val="auto"/>
          <w:kern w:val="0"/>
          <w:szCs w:val="21"/>
          <w:highlight w:val="none"/>
        </w:rPr>
        <w:t>比选文件费用和比选申请保证金费用的约定：</w:t>
      </w:r>
    </w:p>
    <w:p w14:paraId="29397CF4">
      <w:pPr>
        <w:spacing w:after="5" w:line="520" w:lineRule="exact"/>
        <w:ind w:left="-15" w:firstLine="42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比选文件费用：无；</w:t>
      </w:r>
    </w:p>
    <w:p w14:paraId="33F3802E">
      <w:pPr>
        <w:spacing w:after="5" w:line="520" w:lineRule="exact"/>
        <w:ind w:left="-15" w:firstLine="420"/>
        <w:rPr>
          <w:rFonts w:ascii="新宋体" w:hAnsi="新宋体" w:eastAsia="新宋体" w:cs="新宋体"/>
          <w:color w:val="auto"/>
          <w:highlight w:val="none"/>
        </w:rPr>
      </w:pPr>
      <w:r>
        <w:rPr>
          <w:rFonts w:hint="default" w:ascii="Times New Roman" w:hAnsi="Times New Roman" w:eastAsia="宋体" w:cs="Times New Roman"/>
          <w:color w:val="auto"/>
          <w:kern w:val="0"/>
          <w:szCs w:val="21"/>
          <w:highlight w:val="none"/>
        </w:rPr>
        <w:t>比选申请保证金金额：</w:t>
      </w:r>
      <w:r>
        <w:rPr>
          <w:rFonts w:hint="default" w:ascii="Times New Roman" w:hAnsi="Times New Roman" w:eastAsia="宋体" w:cs="Times New Roman"/>
          <w:color w:val="auto"/>
          <w:kern w:val="0"/>
          <w:szCs w:val="21"/>
          <w:highlight w:val="none"/>
          <w:lang w:val="en-US" w:eastAsia="zh-CN"/>
        </w:rPr>
        <w:t>无</w:t>
      </w:r>
    </w:p>
    <w:p w14:paraId="300D2EC8">
      <w:pPr>
        <w:numPr>
          <w:ilvl w:val="0"/>
          <w:numId w:val="0"/>
        </w:numPr>
        <w:spacing w:line="240" w:lineRule="auto"/>
        <w:outlineLvl w:val="0"/>
        <w:rPr>
          <w:rFonts w:hint="eastAsia" w:ascii="Times New Roman" w:hAnsi="Times New Roman" w:cs="Times New Roman"/>
          <w:b/>
          <w:color w:val="auto"/>
          <w:sz w:val="28"/>
          <w:szCs w:val="28"/>
          <w:highlight w:val="none"/>
        </w:rPr>
      </w:pPr>
      <w:r>
        <w:rPr>
          <w:rFonts w:hint="eastAsia" w:ascii="Times New Roman" w:hAnsi="Times New Roman" w:cs="Times New Roman"/>
          <w:b/>
          <w:color w:val="auto"/>
          <w:sz w:val="28"/>
          <w:szCs w:val="28"/>
          <w:highlight w:val="none"/>
        </w:rPr>
        <w:t>6．比选申请文件的递交及相关事宜</w:t>
      </w:r>
    </w:p>
    <w:p w14:paraId="029D661C">
      <w:pPr>
        <w:spacing w:line="520" w:lineRule="exact"/>
        <w:ind w:firstLine="420" w:firstLineChars="200"/>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6.1现场踏勘及比选申请预备会议</w:t>
      </w:r>
    </w:p>
    <w:p w14:paraId="22EE6043">
      <w:pPr>
        <w:spacing w:line="520" w:lineRule="exact"/>
        <w:ind w:firstLine="420" w:firstLineChars="200"/>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6.1.1现场踏勘：比选人不组织，由比选申请人自行组织前往，比选申请人自行负责踏勘过程中的交通、安全以及相关费用。</w:t>
      </w:r>
    </w:p>
    <w:p w14:paraId="3A710C85">
      <w:pPr>
        <w:spacing w:line="520" w:lineRule="exact"/>
        <w:ind w:firstLine="420" w:firstLineChars="200"/>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6.1.2比选申请预备会时间：比选人不组织召开比选申请预备会。</w:t>
      </w:r>
    </w:p>
    <w:p w14:paraId="5B962F49">
      <w:pPr>
        <w:spacing w:line="520" w:lineRule="exact"/>
        <w:ind w:firstLine="420" w:firstLineChars="200"/>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6.2比选申请文件的递交</w:t>
      </w:r>
    </w:p>
    <w:p w14:paraId="414CBF13">
      <w:pPr>
        <w:spacing w:line="520" w:lineRule="exact"/>
        <w:ind w:firstLine="420" w:firstLineChars="200"/>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6.2.1比选申请文件递交截止时间：</w:t>
      </w:r>
      <w:r>
        <w:rPr>
          <w:rFonts w:hint="default" w:ascii="Times New Roman" w:hAnsi="Times New Roman" w:eastAsia="宋体" w:cs="Times New Roman"/>
          <w:color w:val="auto"/>
          <w:kern w:val="0"/>
          <w:szCs w:val="21"/>
          <w:highlight w:val="none"/>
          <w:lang w:val="en-US" w:eastAsia="zh-CN"/>
        </w:rPr>
        <w:t>202</w:t>
      </w:r>
      <w:r>
        <w:rPr>
          <w:rFonts w:hint="eastAsia" w:ascii="Times New Roman" w:hAnsi="Times New Roman" w:cs="Times New Roman"/>
          <w:color w:val="auto"/>
          <w:kern w:val="0"/>
          <w:szCs w:val="21"/>
          <w:highlight w:val="none"/>
          <w:lang w:val="en-US" w:eastAsia="zh-CN"/>
        </w:rPr>
        <w:t>5</w:t>
      </w:r>
      <w:r>
        <w:rPr>
          <w:rFonts w:hint="default" w:ascii="Times New Roman" w:hAnsi="Times New Roman" w:eastAsia="宋体" w:cs="Times New Roman"/>
          <w:color w:val="auto"/>
          <w:kern w:val="0"/>
          <w:szCs w:val="21"/>
          <w:highlight w:val="none"/>
          <w:lang w:val="en-US" w:eastAsia="zh-CN"/>
        </w:rPr>
        <w:t>年</w:t>
      </w:r>
      <w:del w:id="57" w:author="魏豪杰" w:date="2025-11-13T17:07:50Z">
        <w:r>
          <w:rPr>
            <w:rFonts w:hint="default" w:ascii="Times New Roman" w:hAnsi="Times New Roman" w:cs="Times New Roman"/>
            <w:color w:val="auto"/>
            <w:kern w:val="0"/>
            <w:szCs w:val="21"/>
            <w:highlight w:val="none"/>
            <w:lang w:val="en-US" w:eastAsia="zh-CN"/>
          </w:rPr>
          <w:delText xml:space="preserve"> </w:delText>
        </w:r>
      </w:del>
      <w:ins w:id="58" w:author="魏豪杰" w:date="2025-11-13T17:07:50Z">
        <w:r>
          <w:rPr>
            <w:rFonts w:hint="eastAsia" w:ascii="Times New Roman" w:hAnsi="Times New Roman" w:cs="Times New Roman"/>
            <w:color w:val="auto"/>
            <w:kern w:val="0"/>
            <w:szCs w:val="21"/>
            <w:highlight w:val="none"/>
            <w:lang w:val="en-US" w:eastAsia="zh-CN"/>
          </w:rPr>
          <w:t>11</w:t>
        </w:r>
      </w:ins>
      <w:r>
        <w:rPr>
          <w:rFonts w:hint="default" w:ascii="Times New Roman" w:hAnsi="Times New Roman" w:eastAsia="宋体" w:cs="Times New Roman"/>
          <w:color w:val="auto"/>
          <w:kern w:val="0"/>
          <w:szCs w:val="21"/>
          <w:highlight w:val="none"/>
          <w:lang w:val="en-US" w:eastAsia="zh-CN"/>
        </w:rPr>
        <w:t>月</w:t>
      </w:r>
      <w:del w:id="59" w:author="魏豪杰" w:date="2025-11-20T17:22:27Z">
        <w:r>
          <w:rPr>
            <w:rFonts w:hint="default" w:ascii="Times New Roman" w:hAnsi="Times New Roman" w:cs="Times New Roman"/>
            <w:color w:val="auto"/>
            <w:kern w:val="0"/>
            <w:szCs w:val="21"/>
            <w:highlight w:val="none"/>
            <w:lang w:val="en-US" w:eastAsia="zh-CN"/>
          </w:rPr>
          <w:delText xml:space="preserve">  </w:delText>
        </w:r>
      </w:del>
      <w:ins w:id="60" w:author="魏豪杰" w:date="2025-11-20T17:22:27Z">
        <w:r>
          <w:rPr>
            <w:rFonts w:hint="eastAsia" w:ascii="Times New Roman" w:hAnsi="Times New Roman" w:cs="Times New Roman"/>
            <w:color w:val="auto"/>
            <w:kern w:val="0"/>
            <w:szCs w:val="21"/>
            <w:highlight w:val="none"/>
            <w:lang w:val="en-US" w:eastAsia="zh-CN"/>
          </w:rPr>
          <w:t>2</w:t>
        </w:r>
      </w:ins>
      <w:ins w:id="61" w:author="魏豪杰" w:date="2025-11-20T17:22:28Z">
        <w:r>
          <w:rPr>
            <w:rFonts w:hint="eastAsia" w:ascii="Times New Roman" w:hAnsi="Times New Roman" w:cs="Times New Roman"/>
            <w:color w:val="auto"/>
            <w:kern w:val="0"/>
            <w:szCs w:val="21"/>
            <w:highlight w:val="none"/>
            <w:lang w:val="en-US" w:eastAsia="zh-CN"/>
          </w:rPr>
          <w:t>8</w:t>
        </w:r>
      </w:ins>
      <w:r>
        <w:rPr>
          <w:rFonts w:hint="default" w:ascii="Times New Roman" w:hAnsi="Times New Roman" w:eastAsia="宋体" w:cs="Times New Roman"/>
          <w:color w:val="auto"/>
          <w:kern w:val="0"/>
          <w:szCs w:val="21"/>
          <w:highlight w:val="none"/>
          <w:lang w:val="en-US" w:eastAsia="zh-CN"/>
        </w:rPr>
        <w:t>日10时00分</w:t>
      </w:r>
      <w:r>
        <w:rPr>
          <w:rFonts w:hint="default" w:ascii="Times New Roman" w:hAnsi="Times New Roman" w:eastAsia="宋体" w:cs="Times New Roman"/>
          <w:color w:val="auto"/>
          <w:kern w:val="0"/>
          <w:szCs w:val="21"/>
          <w:highlight w:val="none"/>
        </w:rPr>
        <w:t>。</w:t>
      </w:r>
    </w:p>
    <w:p w14:paraId="77C7CFD1">
      <w:pPr>
        <w:spacing w:line="520" w:lineRule="exact"/>
        <w:ind w:firstLine="420" w:firstLineChars="200"/>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6.2.2递交地点：成都市</w:t>
      </w:r>
      <w:r>
        <w:rPr>
          <w:rFonts w:hint="default" w:ascii="Times New Roman" w:hAnsi="Times New Roman" w:eastAsia="宋体" w:cs="Times New Roman"/>
          <w:color w:val="auto"/>
          <w:kern w:val="0"/>
          <w:szCs w:val="21"/>
          <w:highlight w:val="none"/>
          <w:lang w:val="en-US" w:eastAsia="zh-CN"/>
        </w:rPr>
        <w:t>高新区</w:t>
      </w:r>
      <w:r>
        <w:rPr>
          <w:rFonts w:hint="default" w:ascii="Times New Roman" w:hAnsi="Times New Roman" w:eastAsia="宋体" w:cs="Times New Roman"/>
          <w:color w:val="auto"/>
          <w:kern w:val="0"/>
          <w:szCs w:val="21"/>
          <w:highlight w:val="none"/>
        </w:rPr>
        <w:t>创业路1号剑恒发展中心</w:t>
      </w:r>
      <w:r>
        <w:rPr>
          <w:rFonts w:hint="default" w:ascii="Times New Roman" w:hAnsi="Times New Roman" w:eastAsia="宋体" w:cs="Times New Roman"/>
          <w:color w:val="auto"/>
          <w:kern w:val="0"/>
          <w:szCs w:val="21"/>
          <w:highlight w:val="none"/>
          <w:lang w:val="en-US" w:eastAsia="zh-CN"/>
        </w:rPr>
        <w:t>商业楼</w:t>
      </w:r>
      <w:del w:id="62" w:author="魏豪杰" w:date="2025-11-07T15:22:24Z">
        <w:r>
          <w:rPr>
            <w:rFonts w:hint="default" w:ascii="Times New Roman" w:hAnsi="Times New Roman" w:eastAsia="宋体" w:cs="Times New Roman"/>
            <w:color w:val="auto"/>
            <w:kern w:val="0"/>
            <w:szCs w:val="21"/>
            <w:highlight w:val="none"/>
            <w:lang w:val="en-US" w:eastAsia="zh-CN"/>
          </w:rPr>
          <w:delText>2</w:delText>
        </w:r>
      </w:del>
      <w:ins w:id="63" w:author="魏豪杰" w:date="2025-11-07T15:22:24Z">
        <w:r>
          <w:rPr>
            <w:rFonts w:hint="eastAsia" w:ascii="Times New Roman" w:hAnsi="Times New Roman" w:cs="Times New Roman"/>
            <w:color w:val="auto"/>
            <w:kern w:val="0"/>
            <w:szCs w:val="21"/>
            <w:highlight w:val="none"/>
            <w:lang w:val="en-US" w:eastAsia="zh-CN"/>
          </w:rPr>
          <w:t>1</w:t>
        </w:r>
      </w:ins>
      <w:ins w:id="64" w:author="魏豪杰" w:date="2025-11-07T15:22:25Z">
        <w:r>
          <w:rPr>
            <w:rFonts w:hint="eastAsia" w:ascii="Times New Roman" w:hAnsi="Times New Roman" w:cs="Times New Roman"/>
            <w:color w:val="auto"/>
            <w:kern w:val="0"/>
            <w:szCs w:val="21"/>
            <w:highlight w:val="none"/>
            <w:lang w:val="en-US" w:eastAsia="zh-CN"/>
          </w:rPr>
          <w:t>4</w:t>
        </w:r>
      </w:ins>
      <w:r>
        <w:rPr>
          <w:rFonts w:hint="default" w:ascii="Times New Roman" w:hAnsi="Times New Roman" w:eastAsia="宋体" w:cs="Times New Roman"/>
          <w:color w:val="auto"/>
          <w:kern w:val="0"/>
          <w:szCs w:val="21"/>
          <w:highlight w:val="none"/>
        </w:rPr>
        <w:t>楼会议室。</w:t>
      </w:r>
    </w:p>
    <w:p w14:paraId="48C0DA75">
      <w:pPr>
        <w:spacing w:line="520" w:lineRule="exact"/>
        <w:ind w:firstLine="420" w:firstLineChars="200"/>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6.2.3逾期递交的或者未递交到指定地点的比选申请文件，比选人不予受理。</w:t>
      </w:r>
    </w:p>
    <w:p w14:paraId="7B510C1E">
      <w:pPr>
        <w:spacing w:line="520" w:lineRule="exact"/>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 xml:space="preserve">  </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eastAsia="宋体" w:cs="Times New Roman"/>
          <w:color w:val="auto"/>
          <w:kern w:val="0"/>
          <w:szCs w:val="21"/>
          <w:highlight w:val="none"/>
        </w:rPr>
        <w:t>6.2.4比选申请人如未参加开标的将视为默认开标结果。</w:t>
      </w:r>
    </w:p>
    <w:p w14:paraId="10CE2B72">
      <w:pPr>
        <w:spacing w:line="520" w:lineRule="exact"/>
        <w:outlineLvl w:val="1"/>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7</w:t>
      </w:r>
      <w:r>
        <w:rPr>
          <w:rFonts w:hint="eastAsia" w:ascii="Times New Roman" w:hAnsi="Times New Roman" w:cs="Times New Roman"/>
          <w:b/>
          <w:color w:val="auto"/>
          <w:sz w:val="28"/>
          <w:szCs w:val="28"/>
          <w:highlight w:val="none"/>
        </w:rPr>
        <w:t>．</w:t>
      </w:r>
      <w:r>
        <w:rPr>
          <w:rFonts w:ascii="Times New Roman" w:hAnsi="Times New Roman" w:cs="Times New Roman"/>
          <w:b/>
          <w:color w:val="auto"/>
          <w:sz w:val="28"/>
          <w:szCs w:val="28"/>
          <w:highlight w:val="none"/>
        </w:rPr>
        <w:t>发布公告的媒介</w:t>
      </w:r>
    </w:p>
    <w:p w14:paraId="079DE3A7">
      <w:pPr>
        <w:spacing w:line="360" w:lineRule="auto"/>
        <w:ind w:firstLine="420" w:firstLineChars="200"/>
        <w:outlineLvl w:val="0"/>
        <w:rPr>
          <w:rFonts w:hint="default" w:ascii="Times New Roman" w:hAnsi="Times New Roman" w:eastAsia="宋体" w:cs="Times New Roman"/>
          <w:color w:val="auto"/>
          <w:kern w:val="0"/>
          <w:szCs w:val="21"/>
          <w:highlight w:val="none"/>
        </w:rPr>
      </w:pPr>
      <w:bookmarkStart w:id="13" w:name="OLE_LINK2"/>
      <w:r>
        <w:rPr>
          <w:rFonts w:hint="default" w:ascii="Times New Roman" w:hAnsi="Times New Roman" w:eastAsia="宋体" w:cs="Times New Roman"/>
          <w:color w:val="auto"/>
          <w:kern w:val="0"/>
          <w:szCs w:val="21"/>
          <w:highlight w:val="none"/>
        </w:rPr>
        <w:t>本次比选公告和相关公示在四川蜀道新能源科技发展有限公司网站（http://www.sdxnykj.cn/）上发布。</w:t>
      </w:r>
    </w:p>
    <w:bookmarkEnd w:id="13"/>
    <w:p w14:paraId="699B27EE">
      <w:pPr>
        <w:spacing w:line="360" w:lineRule="auto"/>
        <w:outlineLvl w:val="0"/>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8．联系方式</w:t>
      </w:r>
    </w:p>
    <w:p w14:paraId="33EAFFED">
      <w:pPr>
        <w:spacing w:line="360" w:lineRule="auto"/>
        <w:ind w:right="480"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：四川蜀道新能源科技发展有限公司</w:t>
      </w:r>
    </w:p>
    <w:p w14:paraId="40A6D514">
      <w:pPr>
        <w:spacing w:line="360" w:lineRule="auto"/>
        <w:ind w:right="480" w:firstLine="420" w:firstLineChars="200"/>
        <w:rPr>
          <w:rFonts w:hint="default" w:ascii="Times New Roman" w:hAnsi="Times New Roman" w:eastAsia="宋体" w:cs="Times New Roman"/>
          <w:color w:val="auto"/>
          <w:kern w:val="0"/>
          <w:szCs w:val="21"/>
          <w:highlight w:val="none"/>
          <w:lang w:val="en-US" w:eastAsia="zh-CN"/>
        </w:rPr>
      </w:pPr>
      <w:r>
        <w:rPr>
          <w:rFonts w:ascii="Times New Roman" w:hAnsi="Times New Roman" w:cs="Times New Roman"/>
          <w:color w:val="auto"/>
          <w:szCs w:val="21"/>
          <w:highlight w:val="none"/>
        </w:rPr>
        <w:t>地  址：</w:t>
      </w:r>
      <w:bookmarkStart w:id="14" w:name="OLE_LINK21"/>
      <w:r>
        <w:rPr>
          <w:rFonts w:ascii="Times New Roman" w:hAnsi="Times New Roman" w:cs="Times New Roman"/>
          <w:color w:val="auto"/>
          <w:kern w:val="0"/>
          <w:szCs w:val="21"/>
          <w:highlight w:val="none"/>
        </w:rPr>
        <w:t>成都市高新区创业路1号剑恒发展中心</w:t>
      </w:r>
      <w:bookmarkEnd w:id="14"/>
      <w:r>
        <w:rPr>
          <w:rFonts w:hint="eastAsia" w:ascii="Times New Roman" w:hAnsi="Times New Roman" w:cs="Times New Roman"/>
          <w:color w:val="auto"/>
          <w:kern w:val="0"/>
          <w:szCs w:val="21"/>
          <w:highlight w:val="none"/>
          <w:lang w:val="en-US" w:eastAsia="zh-CN"/>
        </w:rPr>
        <w:t>14楼</w:t>
      </w:r>
    </w:p>
    <w:p w14:paraId="21D93A86">
      <w:pPr>
        <w:spacing w:line="360" w:lineRule="auto"/>
        <w:ind w:right="480" w:firstLine="420" w:firstLineChars="200"/>
        <w:rPr>
          <w:del w:id="65" w:author="魏豪杰" w:date="2025-11-07T15:22:34Z"/>
          <w:rFonts w:hint="default" w:ascii="Times New Roman" w:hAnsi="Times New Roman" w:cs="Times New Roman"/>
          <w:color w:val="auto"/>
          <w:szCs w:val="21"/>
          <w:highlight w:val="none"/>
          <w:lang w:val="en-US" w:eastAsia="zh-CN"/>
        </w:rPr>
      </w:pPr>
      <w:r>
        <w:rPr>
          <w:rFonts w:ascii="Times New Roman" w:hAnsi="Times New Roman" w:cs="Times New Roman"/>
          <w:color w:val="auto"/>
          <w:szCs w:val="21"/>
          <w:highlight w:val="none"/>
        </w:rPr>
        <w:t>联系人：</w:t>
      </w:r>
      <w:del w:id="66" w:author="魏豪杰" w:date="2025-11-07T15:22:34Z">
        <w:r>
          <w:rPr>
            <w:rFonts w:hint="default" w:ascii="Times New Roman" w:hAnsi="Times New Roman" w:cs="Times New Roman"/>
            <w:color w:val="auto"/>
            <w:szCs w:val="21"/>
            <w:highlight w:val="none"/>
            <w:lang w:val="en-US" w:eastAsia="zh-CN"/>
          </w:rPr>
          <w:delText>汪女士</w:delText>
        </w:r>
      </w:del>
    </w:p>
    <w:p w14:paraId="62B77316">
      <w:pPr>
        <w:spacing w:line="360" w:lineRule="auto"/>
        <w:ind w:right="480" w:firstLine="420" w:firstLineChars="200"/>
        <w:rPr>
          <w:ins w:id="67" w:author="魏豪杰" w:date="2025-11-07T15:22:48Z"/>
          <w:rFonts w:hint="eastAsia" w:ascii="Times New Roman" w:hAnsi="Times New Roman" w:cs="Times New Roman"/>
          <w:color w:val="auto"/>
          <w:kern w:val="0"/>
          <w:szCs w:val="21"/>
          <w:highlight w:val="none"/>
          <w:lang w:val="en-US" w:eastAsia="zh-CN"/>
        </w:rPr>
      </w:pPr>
      <w:ins w:id="68" w:author="魏豪杰" w:date="2025-11-07T15:22:39Z">
        <w:r>
          <w:rPr>
            <w:rFonts w:hint="eastAsia" w:ascii="Times New Roman" w:hAnsi="Times New Roman" w:cs="Times New Roman"/>
            <w:color w:val="auto"/>
            <w:kern w:val="0"/>
            <w:szCs w:val="21"/>
            <w:highlight w:val="none"/>
            <w:lang w:val="en-US" w:eastAsia="zh-CN"/>
          </w:rPr>
          <w:t>魏</w:t>
        </w:r>
      </w:ins>
      <w:ins w:id="69" w:author="魏豪杰" w:date="2025-11-07T15:22:41Z">
        <w:r>
          <w:rPr>
            <w:rFonts w:hint="eastAsia" w:ascii="Times New Roman" w:hAnsi="Times New Roman" w:cs="Times New Roman"/>
            <w:color w:val="auto"/>
            <w:kern w:val="0"/>
            <w:szCs w:val="21"/>
            <w:highlight w:val="none"/>
            <w:lang w:val="en-US" w:eastAsia="zh-CN"/>
          </w:rPr>
          <w:t>先生</w:t>
        </w:r>
      </w:ins>
    </w:p>
    <w:p w14:paraId="602B4283">
      <w:pPr>
        <w:spacing w:line="360" w:lineRule="auto"/>
        <w:ind w:right="480" w:firstLine="420" w:firstLineChars="200"/>
        <w:rPr>
          <w:rFonts w:hint="default" w:ascii="Times New Roman" w:hAnsi="Times New Roman" w:cs="Times New Roman"/>
          <w:color w:val="auto"/>
          <w:kern w:val="0"/>
          <w:szCs w:val="21"/>
          <w:highlight w:val="none"/>
          <w:lang w:val="en-US" w:eastAsia="zh-CN"/>
        </w:rPr>
      </w:pPr>
      <w:r>
        <w:rPr>
          <w:rFonts w:ascii="Times New Roman" w:hAnsi="Times New Roman" w:cs="Times New Roman"/>
          <w:color w:val="auto"/>
          <w:kern w:val="0"/>
          <w:szCs w:val="21"/>
          <w:highlight w:val="none"/>
        </w:rPr>
        <w:t>电  话</w:t>
      </w:r>
      <w:r>
        <w:rPr>
          <w:rFonts w:hint="eastAsia" w:ascii="Times New Roman" w:hAnsi="Times New Roman" w:cs="Times New Roman"/>
          <w:color w:val="auto"/>
          <w:kern w:val="0"/>
          <w:szCs w:val="21"/>
          <w:highlight w:val="none"/>
        </w:rPr>
        <w:t>：028</w:t>
      </w:r>
      <w:r>
        <w:rPr>
          <w:rFonts w:hint="eastAsia"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rPr>
        <w:t>63915687</w:t>
      </w:r>
    </w:p>
    <w:p w14:paraId="1FFA92C6">
      <w:pPr>
        <w:spacing w:line="360" w:lineRule="auto"/>
        <w:ind w:right="480"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监督机构：四川蜀道新能源科技发展有限公司招标</w:t>
      </w:r>
      <w:r>
        <w:rPr>
          <w:rFonts w:hint="eastAsia" w:ascii="宋体" w:hAnsi="宋体" w:cs="Times New Roman"/>
          <w:color w:val="auto"/>
          <w:kern w:val="0"/>
          <w:szCs w:val="21"/>
          <w:highlight w:val="none"/>
          <w:lang w:eastAsia="zh-CN"/>
        </w:rPr>
        <w:t>工作</w:t>
      </w:r>
      <w:r>
        <w:rPr>
          <w:rFonts w:hint="eastAsia" w:ascii="宋体" w:hAnsi="宋体" w:cs="Times New Roman"/>
          <w:color w:val="auto"/>
          <w:kern w:val="0"/>
          <w:szCs w:val="21"/>
          <w:highlight w:val="none"/>
        </w:rPr>
        <w:t>领导小组</w:t>
      </w:r>
    </w:p>
    <w:p w14:paraId="4A06A103">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color w:val="auto"/>
          <w:kern w:val="0"/>
          <w:szCs w:val="21"/>
          <w:highlight w:val="none"/>
        </w:rPr>
        <w:t>监督电话：</w:t>
      </w:r>
      <w:ins w:id="70" w:author="魏豪杰" w:date="2025-11-18T17:03:40Z">
        <w:r>
          <w:rPr>
            <w:rFonts w:hint="eastAsia" w:ascii="Times New Roman" w:hAnsi="Times New Roman" w:cs="Times New Roman"/>
            <w:color w:val="auto"/>
            <w:kern w:val="2"/>
            <w:szCs w:val="21"/>
            <w:highlight w:val="none"/>
          </w:rPr>
          <w:t>028-</w:t>
        </w:r>
      </w:ins>
      <w:ins w:id="71" w:author="魏豪杰" w:date="2025-11-18T17:03:40Z">
        <w:r>
          <w:rPr>
            <w:rFonts w:hint="eastAsia" w:ascii="Times New Roman" w:hAnsi="Times New Roman" w:cs="Times New Roman"/>
            <w:color w:val="auto"/>
            <w:kern w:val="2"/>
            <w:szCs w:val="21"/>
            <w:highlight w:val="none"/>
            <w:lang w:eastAsia="zh-CN"/>
          </w:rPr>
          <w:t>61520906</w:t>
        </w:r>
      </w:ins>
      <w:del w:id="72" w:author="魏豪杰" w:date="2025-11-18T17:03:40Z">
        <w:r>
          <w:rPr>
            <w:rFonts w:hint="eastAsia" w:ascii="Times New Roman" w:hAnsi="Times New Roman" w:cs="Times New Roman"/>
            <w:color w:val="auto"/>
            <w:kern w:val="2"/>
            <w:szCs w:val="21"/>
            <w:highlight w:val="none"/>
          </w:rPr>
          <w:delText>028-6391</w:delText>
        </w:r>
      </w:del>
      <w:del w:id="73" w:author="魏豪杰" w:date="2025-11-18T17:03:40Z">
        <w:r>
          <w:rPr>
            <w:rFonts w:hint="eastAsia" w:ascii="Times New Roman" w:hAnsi="Times New Roman" w:cs="Times New Roman"/>
            <w:color w:val="auto"/>
            <w:kern w:val="2"/>
            <w:szCs w:val="21"/>
            <w:highlight w:val="none"/>
            <w:lang w:val="en-US" w:eastAsia="zh-CN"/>
          </w:rPr>
          <w:delText>5679</w:delText>
        </w:r>
      </w:del>
    </w:p>
    <w:p w14:paraId="4705E134">
      <w:pPr>
        <w:tabs>
          <w:tab w:val="left" w:pos="5220"/>
          <w:tab w:val="left" w:pos="5400"/>
          <w:tab w:val="left" w:pos="5580"/>
        </w:tabs>
        <w:autoSpaceDE w:val="0"/>
        <w:autoSpaceDN w:val="0"/>
        <w:adjustRightInd w:val="0"/>
        <w:spacing w:line="360" w:lineRule="auto"/>
        <w:jc w:val="right"/>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：四川蜀道新能源科技发展有限公司</w:t>
      </w:r>
    </w:p>
    <w:p w14:paraId="230F470E">
      <w:pPr>
        <w:tabs>
          <w:tab w:val="left" w:pos="5220"/>
          <w:tab w:val="left" w:pos="5400"/>
          <w:tab w:val="left" w:pos="5580"/>
        </w:tabs>
        <w:autoSpaceDE w:val="0"/>
        <w:autoSpaceDN w:val="0"/>
        <w:adjustRightInd w:val="0"/>
        <w:jc w:val="right"/>
        <w:rPr>
          <w:color w:val="auto"/>
          <w:sz w:val="36"/>
          <w:szCs w:val="36"/>
          <w:highlight w:val="none"/>
        </w:rPr>
      </w:pPr>
      <w:r>
        <w:rPr>
          <w:rFonts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lang w:eastAsia="zh-CN"/>
        </w:rPr>
        <w:t>202</w:t>
      </w:r>
      <w:r>
        <w:rPr>
          <w:rFonts w:hint="eastAsia" w:ascii="Times New Roman" w:hAnsi="Times New Roman" w:cs="Times New Roman"/>
          <w:color w:val="auto"/>
          <w:szCs w:val="21"/>
          <w:highlight w:val="none"/>
          <w:lang w:val="en-US" w:eastAsia="zh-CN"/>
        </w:rPr>
        <w:t>5</w:t>
      </w:r>
      <w:r>
        <w:rPr>
          <w:rFonts w:ascii="Times New Roman" w:hAnsi="Times New Roman" w:cs="Times New Roman"/>
          <w:color w:val="auto"/>
          <w:szCs w:val="21"/>
          <w:highlight w:val="none"/>
        </w:rPr>
        <w:t>年</w:t>
      </w:r>
      <w:ins w:id="74" w:author="魏豪杰" w:date="2025-11-20T17:22:34Z">
        <w:r>
          <w:rPr>
            <w:rFonts w:hint="eastAsia" w:ascii="Times New Roman" w:hAnsi="Times New Roman" w:cs="Times New Roman"/>
            <w:color w:val="auto"/>
            <w:szCs w:val="21"/>
            <w:highlight w:val="none"/>
            <w:lang w:val="en-US" w:eastAsia="zh-CN"/>
          </w:rPr>
          <w:t>11</w:t>
        </w:r>
      </w:ins>
      <w:del w:id="75" w:author="魏豪杰" w:date="2025-11-13T17:08:00Z">
        <w:r>
          <w:rPr>
            <w:rFonts w:hint="default" w:ascii="Times New Roman" w:hAnsi="Times New Roman" w:cs="Times New Roman"/>
            <w:color w:val="auto"/>
            <w:szCs w:val="21"/>
            <w:highlight w:val="none"/>
            <w:lang w:val="en-US" w:eastAsia="zh-CN"/>
          </w:rPr>
          <w:delText xml:space="preserve"> </w:delText>
        </w:r>
      </w:del>
      <w:r>
        <w:rPr>
          <w:rFonts w:ascii="Times New Roman" w:hAnsi="Times New Roman" w:cs="Times New Roman"/>
          <w:color w:val="auto"/>
          <w:szCs w:val="21"/>
          <w:highlight w:val="none"/>
        </w:rPr>
        <w:t>月</w:t>
      </w:r>
      <w:del w:id="76" w:author="魏豪杰" w:date="2025-11-20T17:22:37Z">
        <w:r>
          <w:rPr>
            <w:rFonts w:hint="default" w:ascii="Times New Roman" w:hAnsi="Times New Roman" w:cs="Times New Roman"/>
            <w:color w:val="auto"/>
            <w:szCs w:val="21"/>
            <w:highlight w:val="none"/>
            <w:lang w:val="en-US" w:eastAsia="zh-CN"/>
          </w:rPr>
          <w:delText xml:space="preserve"> </w:delText>
        </w:r>
      </w:del>
      <w:ins w:id="77" w:author="魏豪杰" w:date="2025-11-20T17:22:37Z">
        <w:r>
          <w:rPr>
            <w:rFonts w:hint="eastAsia" w:ascii="Times New Roman" w:hAnsi="Times New Roman" w:cs="Times New Roman"/>
            <w:color w:val="auto"/>
            <w:szCs w:val="21"/>
            <w:highlight w:val="none"/>
            <w:lang w:val="en-US" w:eastAsia="zh-CN"/>
          </w:rPr>
          <w:t>21</w:t>
        </w:r>
      </w:ins>
      <w:r>
        <w:rPr>
          <w:rFonts w:ascii="Times New Roman" w:hAnsi="Times New Roman" w:cs="Times New Roman"/>
          <w:color w:val="auto"/>
          <w:szCs w:val="21"/>
          <w:highlight w:val="none"/>
        </w:rPr>
        <w:t>日</w:t>
      </w:r>
    </w:p>
    <w:p w14:paraId="5C006EE8">
      <w:pPr>
        <w:jc w:val="center"/>
        <w:rPr>
          <w:color w:val="auto"/>
          <w:sz w:val="36"/>
          <w:szCs w:val="36"/>
          <w:highlight w:val="none"/>
        </w:rPr>
      </w:pPr>
      <w:r>
        <w:rPr>
          <w:color w:val="auto"/>
          <w:sz w:val="36"/>
          <w:szCs w:val="36"/>
          <w:highlight w:val="none"/>
        </w:rPr>
        <w:br w:type="page"/>
      </w:r>
    </w:p>
    <w:p w14:paraId="170C17DE">
      <w:pPr>
        <w:pStyle w:val="2"/>
        <w:jc w:val="center"/>
        <w:rPr>
          <w:bCs w:val="0"/>
          <w:color w:val="auto"/>
          <w:sz w:val="28"/>
          <w:szCs w:val="28"/>
          <w:highlight w:val="none"/>
        </w:rPr>
      </w:pPr>
      <w:r>
        <w:rPr>
          <w:color w:val="auto"/>
          <w:sz w:val="36"/>
          <w:szCs w:val="36"/>
          <w:highlight w:val="none"/>
        </w:rPr>
        <w:t xml:space="preserve">第二章   </w:t>
      </w:r>
      <w:r>
        <w:rPr>
          <w:rFonts w:hint="eastAsia"/>
          <w:color w:val="auto"/>
          <w:sz w:val="36"/>
          <w:szCs w:val="36"/>
          <w:highlight w:val="none"/>
        </w:rPr>
        <w:t>比选申请人</w:t>
      </w:r>
      <w:r>
        <w:rPr>
          <w:color w:val="auto"/>
          <w:sz w:val="36"/>
          <w:szCs w:val="36"/>
          <w:highlight w:val="none"/>
        </w:rPr>
        <w:t>须知</w:t>
      </w:r>
    </w:p>
    <w:p w14:paraId="3796D150">
      <w:pPr>
        <w:pStyle w:val="3"/>
        <w:spacing w:line="240" w:lineRule="auto"/>
        <w:jc w:val="center"/>
        <w:rPr>
          <w:rFonts w:hint="eastAsia" w:ascii="黑体" w:hAnsi="黑体" w:eastAsia="黑体" w:cs="黑体"/>
          <w:bCs w:val="0"/>
          <w:color w:val="auto"/>
          <w:sz w:val="28"/>
          <w:szCs w:val="28"/>
          <w:highlight w:val="none"/>
        </w:rPr>
      </w:pPr>
      <w:r>
        <w:rPr>
          <w:rFonts w:hint="eastAsia" w:ascii="黑体" w:hAnsi="黑体" w:eastAsia="黑体" w:cs="黑体"/>
          <w:bCs w:val="0"/>
          <w:color w:val="auto"/>
          <w:sz w:val="28"/>
          <w:szCs w:val="28"/>
          <w:highlight w:val="none"/>
        </w:rPr>
        <w:t>比选申请人须知前附表</w:t>
      </w:r>
    </w:p>
    <w:p w14:paraId="69165674">
      <w:pPr>
        <w:tabs>
          <w:tab w:val="left" w:pos="5220"/>
          <w:tab w:val="left" w:pos="5400"/>
          <w:tab w:val="left" w:pos="5580"/>
        </w:tabs>
        <w:autoSpaceDE w:val="0"/>
        <w:autoSpaceDN w:val="0"/>
        <w:ind w:firstLine="420" w:firstLineChars="200"/>
        <w:rPr>
          <w:rFonts w:ascii="Times New Roman" w:hAnsi="Times New Roman" w:cs="Times New Roman"/>
          <w:color w:val="auto"/>
          <w:highlight w:val="none"/>
        </w:rPr>
      </w:pPr>
      <w:r>
        <w:rPr>
          <w:rFonts w:ascii="Times New Roman" w:hAnsi="Times New Roman" w:cs="Times New Roman"/>
          <w:color w:val="auto"/>
          <w:kern w:val="0"/>
          <w:szCs w:val="21"/>
          <w:highlight w:val="none"/>
        </w:rPr>
        <w:t>《</w:t>
      </w:r>
      <w:r>
        <w:rPr>
          <w:rFonts w:hint="eastAsia" w:ascii="Times New Roman" w:hAnsi="Times New Roman" w:cs="Times New Roman"/>
          <w:color w:val="auto"/>
          <w:kern w:val="0"/>
          <w:szCs w:val="21"/>
          <w:highlight w:val="none"/>
        </w:rPr>
        <w:t>比选申请人</w:t>
      </w:r>
      <w:r>
        <w:rPr>
          <w:rFonts w:ascii="Times New Roman" w:hAnsi="Times New Roman" w:cs="Times New Roman"/>
          <w:color w:val="auto"/>
          <w:kern w:val="0"/>
          <w:szCs w:val="21"/>
          <w:highlight w:val="none"/>
        </w:rPr>
        <w:t>须知前附表》是用于进一步明确《</w:t>
      </w:r>
      <w:r>
        <w:rPr>
          <w:rFonts w:hint="eastAsia" w:ascii="Times New Roman" w:hAnsi="Times New Roman" w:cs="Times New Roman"/>
          <w:color w:val="auto"/>
          <w:kern w:val="0"/>
          <w:szCs w:val="21"/>
          <w:highlight w:val="none"/>
        </w:rPr>
        <w:t>比选申请人</w:t>
      </w:r>
      <w:r>
        <w:rPr>
          <w:rFonts w:ascii="Times New Roman" w:hAnsi="Times New Roman" w:cs="Times New Roman"/>
          <w:color w:val="auto"/>
          <w:kern w:val="0"/>
          <w:szCs w:val="21"/>
          <w:highlight w:val="none"/>
        </w:rPr>
        <w:t>须知》正文中的未尽事宜，由</w:t>
      </w:r>
      <w:r>
        <w:rPr>
          <w:rFonts w:hint="eastAsia" w:ascii="Times New Roman" w:hAnsi="Times New Roman" w:cs="Times New Roman"/>
          <w:color w:val="auto"/>
          <w:kern w:val="0"/>
          <w:szCs w:val="21"/>
          <w:highlight w:val="none"/>
        </w:rPr>
        <w:t>比选人</w:t>
      </w:r>
      <w:r>
        <w:rPr>
          <w:rFonts w:ascii="Times New Roman" w:hAnsi="Times New Roman" w:cs="Times New Roman"/>
          <w:color w:val="auto"/>
          <w:kern w:val="0"/>
          <w:szCs w:val="21"/>
          <w:highlight w:val="none"/>
        </w:rPr>
        <w:t>根据本项目具体特点和实际需要编制和填写，与《</w:t>
      </w:r>
      <w:r>
        <w:rPr>
          <w:rFonts w:hint="eastAsia" w:ascii="Times New Roman" w:hAnsi="Times New Roman" w:cs="Times New Roman"/>
          <w:color w:val="auto"/>
          <w:kern w:val="0"/>
          <w:szCs w:val="21"/>
          <w:highlight w:val="none"/>
        </w:rPr>
        <w:t>比选申请人</w:t>
      </w:r>
      <w:r>
        <w:rPr>
          <w:rFonts w:ascii="Times New Roman" w:hAnsi="Times New Roman" w:cs="Times New Roman"/>
          <w:color w:val="auto"/>
          <w:kern w:val="0"/>
          <w:szCs w:val="21"/>
          <w:highlight w:val="none"/>
        </w:rPr>
        <w:t>须知》正文无抵触且与</w:t>
      </w:r>
      <w:r>
        <w:rPr>
          <w:rFonts w:hint="eastAsia" w:ascii="Times New Roman" w:hAnsi="Times New Roman" w:cs="Times New Roman"/>
          <w:color w:val="auto"/>
          <w:kern w:val="0"/>
          <w:szCs w:val="21"/>
          <w:highlight w:val="none"/>
        </w:rPr>
        <w:t>比选</w:t>
      </w:r>
      <w:r>
        <w:rPr>
          <w:rFonts w:ascii="Times New Roman" w:hAnsi="Times New Roman" w:cs="Times New Roman"/>
          <w:color w:val="auto"/>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4D88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B510C27">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条款号</w:t>
            </w:r>
          </w:p>
        </w:tc>
        <w:tc>
          <w:tcPr>
            <w:tcW w:w="1962" w:type="dxa"/>
            <w:vAlign w:val="center"/>
          </w:tcPr>
          <w:p w14:paraId="74B9D0E9">
            <w:pPr>
              <w:spacing w:line="360" w:lineRule="auto"/>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条 款 名 称</w:t>
            </w:r>
          </w:p>
        </w:tc>
        <w:tc>
          <w:tcPr>
            <w:tcW w:w="6895" w:type="dxa"/>
            <w:vAlign w:val="center"/>
          </w:tcPr>
          <w:p w14:paraId="5E869EA8">
            <w:pPr>
              <w:spacing w:line="360" w:lineRule="auto"/>
              <w:ind w:left="359" w:leftChars="171"/>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编 列 内 容</w:t>
            </w:r>
          </w:p>
        </w:tc>
      </w:tr>
      <w:tr w14:paraId="22CE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22BC7D21">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w:t>
            </w:r>
          </w:p>
        </w:tc>
        <w:tc>
          <w:tcPr>
            <w:tcW w:w="1962" w:type="dxa"/>
            <w:vAlign w:val="center"/>
          </w:tcPr>
          <w:p w14:paraId="54BAB978">
            <w:pPr>
              <w:spacing w:line="360" w:lineRule="auto"/>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比选人</w:t>
            </w:r>
          </w:p>
        </w:tc>
        <w:tc>
          <w:tcPr>
            <w:tcW w:w="6895" w:type="dxa"/>
            <w:vAlign w:val="center"/>
          </w:tcPr>
          <w:p w14:paraId="4FF78DA0">
            <w:pPr>
              <w:spacing w:line="360" w:lineRule="auto"/>
              <w:ind w:right="48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：四川蜀道新能源科技发展有限公司</w:t>
            </w:r>
          </w:p>
          <w:p w14:paraId="21EC4951">
            <w:pPr>
              <w:spacing w:line="360" w:lineRule="auto"/>
              <w:ind w:right="480"/>
              <w:rPr>
                <w:rFonts w:hint="default" w:ascii="Times New Roman" w:hAnsi="Times New Roman" w:cs="Times New Roman"/>
                <w:color w:val="auto"/>
                <w:szCs w:val="21"/>
                <w:highlight w:val="none"/>
                <w:lang w:val="en-US"/>
              </w:rPr>
            </w:pPr>
            <w:r>
              <w:rPr>
                <w:rFonts w:ascii="Times New Roman" w:hAnsi="Times New Roman" w:cs="Times New Roman"/>
                <w:color w:val="auto"/>
                <w:szCs w:val="21"/>
                <w:highlight w:val="none"/>
              </w:rPr>
              <w:t>地  址：</w:t>
            </w:r>
            <w:r>
              <w:rPr>
                <w:rFonts w:ascii="Times New Roman" w:hAnsi="Times New Roman" w:cs="Times New Roman"/>
                <w:color w:val="auto"/>
                <w:kern w:val="0"/>
                <w:szCs w:val="21"/>
                <w:highlight w:val="none"/>
              </w:rPr>
              <w:t>成都市高新区创业路1号剑恒发展中心</w:t>
            </w:r>
            <w:r>
              <w:rPr>
                <w:rFonts w:hint="eastAsia" w:ascii="Times New Roman" w:hAnsi="Times New Roman" w:cs="Times New Roman"/>
                <w:color w:val="auto"/>
                <w:kern w:val="0"/>
                <w:szCs w:val="21"/>
                <w:highlight w:val="none"/>
                <w:lang w:val="en-US" w:eastAsia="zh-CN"/>
              </w:rPr>
              <w:t>14楼</w:t>
            </w:r>
          </w:p>
          <w:p w14:paraId="6232A7EF">
            <w:pPr>
              <w:spacing w:line="360" w:lineRule="auto"/>
              <w:ind w:right="480"/>
              <w:rPr>
                <w:rFonts w:hint="default" w:ascii="Times New Roman" w:hAnsi="Times New Roman" w:eastAsia="宋体" w:cs="Times New Roman"/>
                <w:color w:val="auto"/>
                <w:szCs w:val="21"/>
                <w:highlight w:val="none"/>
                <w:lang w:val="en-US" w:eastAsia="zh-CN"/>
              </w:rPr>
            </w:pPr>
            <w:r>
              <w:rPr>
                <w:rFonts w:ascii="Times New Roman" w:hAnsi="Times New Roman" w:cs="Times New Roman"/>
                <w:color w:val="auto"/>
                <w:szCs w:val="21"/>
                <w:highlight w:val="none"/>
              </w:rPr>
              <w:t>联系人：</w:t>
            </w:r>
            <w:del w:id="78" w:author="魏豪杰" w:date="2025-11-13T09:43:21Z">
              <w:r>
                <w:rPr>
                  <w:rFonts w:hint="default" w:ascii="Times New Roman" w:hAnsi="Times New Roman" w:cs="Times New Roman"/>
                  <w:color w:val="auto"/>
                  <w:szCs w:val="21"/>
                  <w:highlight w:val="none"/>
                  <w:lang w:val="en-US" w:eastAsia="zh-CN"/>
                </w:rPr>
                <w:delText>汪女士</w:delText>
              </w:r>
            </w:del>
            <w:ins w:id="79" w:author="魏豪杰" w:date="2025-11-13T09:43:22Z">
              <w:r>
                <w:rPr>
                  <w:rFonts w:hint="eastAsia" w:ascii="Times New Roman" w:hAnsi="Times New Roman" w:cs="Times New Roman"/>
                  <w:color w:val="auto"/>
                  <w:szCs w:val="21"/>
                  <w:highlight w:val="none"/>
                  <w:lang w:val="en-US" w:eastAsia="zh-CN"/>
                </w:rPr>
                <w:t>魏</w:t>
              </w:r>
            </w:ins>
            <w:ins w:id="80" w:author="魏豪杰" w:date="2025-11-13T09:43:24Z">
              <w:r>
                <w:rPr>
                  <w:rFonts w:hint="eastAsia" w:ascii="Times New Roman" w:hAnsi="Times New Roman" w:cs="Times New Roman"/>
                  <w:color w:val="auto"/>
                  <w:szCs w:val="21"/>
                  <w:highlight w:val="none"/>
                  <w:lang w:val="en-US" w:eastAsia="zh-CN"/>
                </w:rPr>
                <w:t>先生</w:t>
              </w:r>
            </w:ins>
          </w:p>
          <w:p w14:paraId="59A9CE6A">
            <w:pPr>
              <w:spacing w:line="360" w:lineRule="auto"/>
              <w:ind w:right="480"/>
              <w:rPr>
                <w:rFonts w:hint="default" w:ascii="Times New Roman" w:hAnsi="Times New Roman" w:eastAsia="宋体" w:cs="Times New Roman"/>
                <w:color w:val="auto"/>
                <w:szCs w:val="21"/>
                <w:highlight w:val="none"/>
                <w:lang w:val="en-US" w:eastAsia="zh-CN"/>
              </w:rPr>
            </w:pPr>
            <w:r>
              <w:rPr>
                <w:rFonts w:ascii="Times New Roman" w:hAnsi="Times New Roman" w:cs="Times New Roman"/>
                <w:color w:val="auto"/>
                <w:kern w:val="0"/>
                <w:szCs w:val="21"/>
                <w:highlight w:val="none"/>
              </w:rPr>
              <w:t>电  话：</w:t>
            </w:r>
            <w:r>
              <w:rPr>
                <w:rFonts w:hint="eastAsia" w:ascii="Times New Roman" w:hAnsi="Times New Roman" w:cs="Times New Roman"/>
                <w:color w:val="auto"/>
                <w:kern w:val="0"/>
                <w:szCs w:val="21"/>
                <w:highlight w:val="none"/>
              </w:rPr>
              <w:t>028</w:t>
            </w:r>
            <w:r>
              <w:rPr>
                <w:rFonts w:hint="eastAsia"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rPr>
              <w:t>63915687</w:t>
            </w:r>
          </w:p>
        </w:tc>
      </w:tr>
      <w:tr w14:paraId="168B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781C3735">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w:t>
            </w:r>
          </w:p>
        </w:tc>
        <w:tc>
          <w:tcPr>
            <w:tcW w:w="1962" w:type="dxa"/>
            <w:vAlign w:val="center"/>
          </w:tcPr>
          <w:p w14:paraId="1F7A4E6E">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项目名称</w:t>
            </w:r>
          </w:p>
        </w:tc>
        <w:tc>
          <w:tcPr>
            <w:tcW w:w="6895" w:type="dxa"/>
            <w:vAlign w:val="center"/>
          </w:tcPr>
          <w:p w14:paraId="19D12C81">
            <w:pPr>
              <w:autoSpaceDE w:val="0"/>
              <w:autoSpaceDN w:val="0"/>
              <w:adjustRightInd w:val="0"/>
              <w:spacing w:line="360" w:lineRule="auto"/>
              <w:ind w:right="-214"/>
              <w:jc w:val="left"/>
              <w:rPr>
                <w:rFonts w:hint="default" w:ascii="Times New Roman" w:hAnsi="Times New Roman" w:eastAsia="宋体" w:cs="Times New Roman"/>
                <w:color w:val="auto"/>
                <w:szCs w:val="21"/>
                <w:highlight w:val="none"/>
                <w:lang w:val="en-US" w:eastAsia="zh-CN"/>
              </w:rPr>
            </w:pPr>
            <w:r>
              <w:rPr>
                <w:rFonts w:hint="eastAsia" w:cs="Times New Roman"/>
                <w:b w:val="0"/>
                <w:bCs w:val="0"/>
                <w:color w:val="auto"/>
                <w:kern w:val="0"/>
                <w:sz w:val="21"/>
                <w:szCs w:val="21"/>
                <w:highlight w:val="none"/>
                <w:u w:val="none"/>
                <w:lang w:val="en-US" w:eastAsia="zh-CN" w:bidi="en-US"/>
              </w:rPr>
              <w:t>重庆桃源天地充电站项目 （二期）</w:t>
            </w:r>
          </w:p>
        </w:tc>
      </w:tr>
      <w:tr w14:paraId="0C81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6F00C828">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w:t>
            </w:r>
          </w:p>
        </w:tc>
        <w:tc>
          <w:tcPr>
            <w:tcW w:w="1962" w:type="dxa"/>
            <w:vAlign w:val="center"/>
          </w:tcPr>
          <w:p w14:paraId="6570FC25">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建设地点</w:t>
            </w:r>
          </w:p>
        </w:tc>
        <w:tc>
          <w:tcPr>
            <w:tcW w:w="6895" w:type="dxa"/>
            <w:vAlign w:val="center"/>
          </w:tcPr>
          <w:p w14:paraId="2BF80E16">
            <w:pPr>
              <w:spacing w:line="360" w:lineRule="auto"/>
              <w:ind w:left="16" w:leftChars="8"/>
              <w:rPr>
                <w:rFonts w:hint="eastAsia" w:ascii="Times New Roman" w:hAnsi="Times New Roman" w:eastAsia="宋体" w:cs="Times New Roman"/>
                <w:color w:val="auto"/>
                <w:szCs w:val="21"/>
                <w:highlight w:val="none"/>
                <w:lang w:eastAsia="zh-CN"/>
              </w:rPr>
            </w:pPr>
            <w:r>
              <w:rPr>
                <w:rFonts w:hint="eastAsia" w:cs="Times New Roman"/>
                <w:b w:val="0"/>
                <w:bCs w:val="0"/>
                <w:color w:val="auto"/>
                <w:kern w:val="0"/>
                <w:sz w:val="21"/>
                <w:szCs w:val="21"/>
                <w:highlight w:val="none"/>
                <w:u w:val="none"/>
                <w:lang w:val="en-US" w:eastAsia="zh-CN" w:bidi="en-US"/>
              </w:rPr>
              <w:t>重庆市渝北区桃园大道66号桃园公园停车场</w:t>
            </w:r>
          </w:p>
        </w:tc>
      </w:tr>
      <w:tr w14:paraId="07C4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5FBFCD7E">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4</w:t>
            </w:r>
          </w:p>
        </w:tc>
        <w:tc>
          <w:tcPr>
            <w:tcW w:w="1962" w:type="dxa"/>
            <w:vAlign w:val="center"/>
          </w:tcPr>
          <w:p w14:paraId="712DE508">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范围</w:t>
            </w:r>
          </w:p>
        </w:tc>
        <w:tc>
          <w:tcPr>
            <w:tcW w:w="6895" w:type="dxa"/>
            <w:vAlign w:val="center"/>
          </w:tcPr>
          <w:p w14:paraId="217D84B4">
            <w:pPr>
              <w:numPr>
                <w:ilvl w:val="0"/>
                <w:numId w:val="0"/>
              </w:numPr>
              <w:adjustRightInd/>
              <w:snapToGrid/>
              <w:spacing w:line="360" w:lineRule="auto"/>
              <w:ind w:firstLine="0" w:firstLineChars="0"/>
              <w:jc w:val="left"/>
              <w:rPr>
                <w:rFonts w:ascii="Times New Roman" w:hAnsi="Times New Roman" w:cs="Times New Roman"/>
                <w:color w:val="auto"/>
                <w:highlight w:val="none"/>
              </w:rPr>
            </w:pPr>
            <w:r>
              <w:rPr>
                <w:rFonts w:hint="eastAsia" w:ascii="Calibri" w:hAnsi="Calibri" w:cs="Times New Roman"/>
                <w:color w:val="auto"/>
                <w:kern w:val="0"/>
                <w:sz w:val="21"/>
                <w:szCs w:val="21"/>
                <w:highlight w:val="none"/>
                <w:u w:val="none"/>
                <w:lang w:val="en-US" w:eastAsia="zh-CN" w:bidi="en-US"/>
              </w:rPr>
              <w:t>设计施工图纸及工程量清单所示以及与本项目相关的全部施工范围（充电桩设备采购除外）</w:t>
            </w:r>
          </w:p>
        </w:tc>
      </w:tr>
      <w:tr w14:paraId="2D3F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70188F8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5</w:t>
            </w:r>
          </w:p>
        </w:tc>
        <w:tc>
          <w:tcPr>
            <w:tcW w:w="1962" w:type="dxa"/>
            <w:vAlign w:val="center"/>
          </w:tcPr>
          <w:p w14:paraId="457270BD">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★计划工期</w:t>
            </w:r>
          </w:p>
        </w:tc>
        <w:tc>
          <w:tcPr>
            <w:tcW w:w="6895" w:type="dxa"/>
            <w:vAlign w:val="center"/>
          </w:tcPr>
          <w:p w14:paraId="650825C5">
            <w:pPr>
              <w:autoSpaceDE/>
              <w:autoSpaceDN/>
              <w:adjustRightInd/>
              <w:spacing w:line="360" w:lineRule="auto"/>
              <w:ind w:right="-20" w:firstLine="0" w:firstLineChars="0"/>
              <w:jc w:val="left"/>
              <w:rPr>
                <w:rFonts w:ascii="Times New Roman" w:hAnsi="Times New Roman" w:cs="Times New Roman"/>
                <w:color w:val="auto"/>
                <w:kern w:val="0"/>
                <w:szCs w:val="21"/>
                <w:highlight w:val="none"/>
              </w:rPr>
            </w:pPr>
            <w:r>
              <w:rPr>
                <w:rFonts w:hint="default" w:ascii="Calibri" w:hAnsi="Calibri" w:cs="Times New Roman"/>
                <w:i w:val="0"/>
                <w:iCs w:val="0"/>
                <w:caps w:val="0"/>
                <w:color w:val="auto"/>
                <w:spacing w:val="0"/>
                <w:kern w:val="0"/>
                <w:sz w:val="21"/>
                <w:szCs w:val="21"/>
                <w:highlight w:val="none"/>
                <w:lang w:val="en-US" w:eastAsia="zh-CN"/>
              </w:rPr>
              <w:t>自开工通知发出之日起</w:t>
            </w:r>
            <w:r>
              <w:rPr>
                <w:rFonts w:hint="eastAsia" w:cs="Times New Roman"/>
                <w:i w:val="0"/>
                <w:iCs w:val="0"/>
                <w:caps w:val="0"/>
                <w:color w:val="auto"/>
                <w:spacing w:val="0"/>
                <w:kern w:val="0"/>
                <w:sz w:val="21"/>
                <w:szCs w:val="21"/>
                <w:highlight w:val="none"/>
                <w:lang w:val="en-US" w:eastAsia="zh-CN"/>
              </w:rPr>
              <w:t>60日历</w:t>
            </w:r>
            <w:r>
              <w:rPr>
                <w:rFonts w:hint="default" w:ascii="Calibri" w:hAnsi="Calibri" w:cs="Times New Roman"/>
                <w:i w:val="0"/>
                <w:iCs w:val="0"/>
                <w:caps w:val="0"/>
                <w:color w:val="auto"/>
                <w:spacing w:val="0"/>
                <w:kern w:val="0"/>
                <w:sz w:val="21"/>
                <w:szCs w:val="21"/>
                <w:highlight w:val="none"/>
                <w:lang w:val="en-US" w:eastAsia="zh-CN"/>
              </w:rPr>
              <w:t>天，缺陷责任期为24个月。</w:t>
            </w:r>
          </w:p>
        </w:tc>
      </w:tr>
      <w:tr w14:paraId="37FF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1C015A2E">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6</w:t>
            </w:r>
          </w:p>
        </w:tc>
        <w:tc>
          <w:tcPr>
            <w:tcW w:w="1962" w:type="dxa"/>
            <w:vAlign w:val="center"/>
          </w:tcPr>
          <w:p w14:paraId="313DF634">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★质量要求</w:t>
            </w:r>
          </w:p>
        </w:tc>
        <w:tc>
          <w:tcPr>
            <w:tcW w:w="6895" w:type="dxa"/>
            <w:vAlign w:val="center"/>
          </w:tcPr>
          <w:p w14:paraId="4FFBD8FD">
            <w:pPr>
              <w:pStyle w:val="6"/>
              <w:ind w:left="0" w:leftChars="0" w:firstLine="0" w:firstLineChars="0"/>
              <w:rPr>
                <w:rFonts w:ascii="Times New Roman" w:hAnsi="Times New Roman" w:cs="Times New Roman"/>
                <w:color w:val="auto"/>
                <w:szCs w:val="21"/>
                <w:highlight w:val="none"/>
              </w:rPr>
            </w:pPr>
            <w:r>
              <w:rPr>
                <w:rFonts w:hint="eastAsia"/>
                <w:color w:val="auto"/>
                <w:highlight w:val="none"/>
              </w:rPr>
              <w:t>符合国家、省相关技术标准、设计规范和管理要求，严格执行《电动汽车充换电设施建设技术导则》 (NB/T 33009-20</w:t>
            </w:r>
            <w:r>
              <w:rPr>
                <w:rFonts w:hint="eastAsia"/>
                <w:color w:val="auto"/>
                <w:highlight w:val="none"/>
                <w:lang w:val="en-US" w:eastAsia="zh-CN"/>
              </w:rPr>
              <w:t>13</w:t>
            </w:r>
            <w:r>
              <w:rPr>
                <w:rFonts w:hint="eastAsia"/>
                <w:color w:val="auto"/>
                <w:highlight w:val="none"/>
              </w:rPr>
              <w:t>) 、《电动汽车充换电设施供电系统技术规范》 (NB/T 33018-2015) 等标准的规定</w:t>
            </w:r>
            <w:r>
              <w:rPr>
                <w:rFonts w:hint="eastAsia"/>
                <w:color w:val="auto"/>
                <w:highlight w:val="none"/>
                <w:lang w:eastAsia="zh-CN"/>
              </w:rPr>
              <w:t>；</w:t>
            </w:r>
            <w:r>
              <w:rPr>
                <w:rFonts w:hint="eastAsia"/>
                <w:color w:val="auto"/>
                <w:highlight w:val="none"/>
              </w:rPr>
              <w:t>符合充电基础设施专项规划、消防安全、安全生产“三同时”等有关要求</w:t>
            </w:r>
            <w:r>
              <w:rPr>
                <w:rFonts w:hint="eastAsia"/>
                <w:color w:val="auto"/>
                <w:highlight w:val="none"/>
                <w:lang w:eastAsia="zh-CN"/>
              </w:rPr>
              <w:t>；</w:t>
            </w:r>
            <w:r>
              <w:rPr>
                <w:rFonts w:ascii="Times New Roman" w:hAnsi="Times New Roman" w:cs="Times New Roman"/>
                <w:color w:val="auto"/>
                <w:szCs w:val="21"/>
                <w:highlight w:val="none"/>
              </w:rPr>
              <w:t>符合</w:t>
            </w:r>
            <w:r>
              <w:rPr>
                <w:rFonts w:hint="eastAsia"/>
                <w:color w:val="auto"/>
                <w:highlight w:val="none"/>
              </w:rPr>
              <w:t>《电气装置安装工程</w:t>
            </w:r>
            <w:r>
              <w:rPr>
                <w:rFonts w:hint="eastAsia"/>
                <w:color w:val="auto"/>
                <w:highlight w:val="none"/>
                <w:lang w:val="en-US" w:eastAsia="zh-CN"/>
              </w:rPr>
              <w:t>66K</w:t>
            </w:r>
            <w:r>
              <w:rPr>
                <w:rFonts w:hint="eastAsia"/>
                <w:color w:val="auto"/>
                <w:highlight w:val="none"/>
              </w:rPr>
              <w:t>V及以下架空电力线路施工及验收规范</w:t>
            </w:r>
            <w:r>
              <w:rPr>
                <w:rFonts w:hint="eastAsia"/>
                <w:color w:val="auto"/>
                <w:highlight w:val="none"/>
                <w:lang w:eastAsia="zh-CN"/>
              </w:rPr>
              <w:t>》</w:t>
            </w:r>
            <w:r>
              <w:rPr>
                <w:rFonts w:hint="eastAsia"/>
                <w:color w:val="auto"/>
                <w:highlight w:val="none"/>
              </w:rPr>
              <w:t>(GB50173-2014)</w:t>
            </w:r>
            <w:r>
              <w:rPr>
                <w:rFonts w:hint="eastAsia"/>
                <w:color w:val="auto"/>
                <w:highlight w:val="none"/>
                <w:lang w:eastAsia="zh-CN"/>
              </w:rPr>
              <w:t>、</w:t>
            </w:r>
            <w:r>
              <w:rPr>
                <w:rFonts w:ascii="Times New Roman" w:hAnsi="Times New Roman" w:cs="Times New Roman"/>
                <w:color w:val="auto"/>
                <w:szCs w:val="21"/>
                <w:highlight w:val="none"/>
              </w:rPr>
              <w:t>符合</w:t>
            </w:r>
            <w:r>
              <w:rPr>
                <w:rFonts w:hint="eastAsia"/>
                <w:color w:val="auto"/>
                <w:highlight w:val="none"/>
              </w:rPr>
              <w:t>《电动汽车充换电设施工程施工和竣工验收规范》(</w:t>
            </w:r>
            <w:bookmarkStart w:id="15" w:name="OLE_LINK11"/>
            <w:r>
              <w:rPr>
                <w:rFonts w:hint="eastAsia"/>
                <w:color w:val="auto"/>
                <w:highlight w:val="none"/>
              </w:rPr>
              <w:t>NB/</w:t>
            </w:r>
            <w:r>
              <w:rPr>
                <w:rFonts w:hint="eastAsia"/>
                <w:color w:val="auto"/>
                <w:highlight w:val="none"/>
                <w:lang w:val="en-US" w:eastAsia="zh-CN"/>
              </w:rPr>
              <w:t>T</w:t>
            </w:r>
            <w:r>
              <w:rPr>
                <w:rFonts w:hint="eastAsia"/>
                <w:color w:val="auto"/>
                <w:highlight w:val="none"/>
              </w:rPr>
              <w:t xml:space="preserve"> 33004-2020</w:t>
            </w:r>
            <w:bookmarkEnd w:id="15"/>
            <w:r>
              <w:rPr>
                <w:rFonts w:hint="eastAsia"/>
                <w:color w:val="auto"/>
                <w:highlight w:val="none"/>
              </w:rPr>
              <w:t>)、《建筑电气工程施工质量验收规范》(</w:t>
            </w:r>
            <w:r>
              <w:rPr>
                <w:rFonts w:hint="eastAsia" w:cs="宋体"/>
                <w:color w:val="auto"/>
                <w:highlight w:val="none"/>
                <w:lang w:val="en-US" w:eastAsia="zh-CN"/>
              </w:rPr>
              <w:t>G</w:t>
            </w:r>
            <w:r>
              <w:rPr>
                <w:rFonts w:hint="eastAsia" w:eastAsia="宋体" w:cs="宋体"/>
                <w:color w:val="auto"/>
                <w:highlight w:val="none"/>
                <w:lang w:val="en-US" w:eastAsia="zh-CN"/>
              </w:rPr>
              <w:t>B 50303</w:t>
            </w:r>
            <w:r>
              <w:rPr>
                <w:rFonts w:hint="eastAsia"/>
                <w:color w:val="auto"/>
                <w:highlight w:val="none"/>
              </w:rPr>
              <w:t>) 等标准要求</w:t>
            </w:r>
            <w:r>
              <w:rPr>
                <w:rFonts w:hint="eastAsia" w:ascii="Times New Roman" w:hAnsi="Times New Roman" w:cs="Times New Roman"/>
                <w:color w:val="auto"/>
                <w:szCs w:val="21"/>
                <w:highlight w:val="none"/>
              </w:rPr>
              <w:t>，</w:t>
            </w:r>
            <w:r>
              <w:rPr>
                <w:rFonts w:ascii="Times New Roman" w:hAnsi="Times New Roman" w:cs="Times New Roman"/>
                <w:color w:val="auto"/>
                <w:szCs w:val="21"/>
                <w:highlight w:val="none"/>
              </w:rPr>
              <w:t>以及其它与本项目相关</w:t>
            </w:r>
            <w:r>
              <w:rPr>
                <w:rFonts w:hint="eastAsia" w:ascii="Times New Roman" w:hAnsi="Times New Roman" w:cs="Times New Roman"/>
                <w:color w:val="auto"/>
                <w:szCs w:val="21"/>
                <w:highlight w:val="none"/>
              </w:rPr>
              <w:t>的</w:t>
            </w:r>
            <w:r>
              <w:rPr>
                <w:rFonts w:ascii="Times New Roman" w:hAnsi="Times New Roman" w:cs="Times New Roman"/>
                <w:color w:val="auto"/>
                <w:szCs w:val="21"/>
                <w:highlight w:val="none"/>
              </w:rPr>
              <w:t>行业现行质量验收标准</w:t>
            </w:r>
            <w:r>
              <w:rPr>
                <w:rFonts w:hint="eastAsia" w:ascii="Times New Roman" w:hAnsi="Times New Roman" w:cs="Times New Roman"/>
                <w:color w:val="auto"/>
                <w:szCs w:val="21"/>
                <w:highlight w:val="none"/>
              </w:rPr>
              <w:t>，</w:t>
            </w:r>
            <w:r>
              <w:rPr>
                <w:rFonts w:ascii="Times New Roman" w:hAnsi="Times New Roman" w:cs="Times New Roman"/>
                <w:color w:val="auto"/>
                <w:kern w:val="0"/>
                <w:szCs w:val="21"/>
                <w:highlight w:val="none"/>
              </w:rPr>
              <w:t>工程质量等级合格</w:t>
            </w:r>
            <w:r>
              <w:rPr>
                <w:rFonts w:ascii="Times New Roman" w:hAnsi="Times New Roman" w:cs="Times New Roman"/>
                <w:color w:val="auto"/>
                <w:szCs w:val="21"/>
                <w:highlight w:val="none"/>
              </w:rPr>
              <w:t>。</w:t>
            </w:r>
          </w:p>
        </w:tc>
      </w:tr>
      <w:tr w14:paraId="3AFE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0C7CA5C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7</w:t>
            </w:r>
          </w:p>
        </w:tc>
        <w:tc>
          <w:tcPr>
            <w:tcW w:w="1962" w:type="dxa"/>
            <w:vAlign w:val="center"/>
          </w:tcPr>
          <w:p w14:paraId="0EA63942">
            <w:pPr>
              <w:spacing w:line="360" w:lineRule="auto"/>
              <w:jc w:val="center"/>
              <w:rPr>
                <w:rFonts w:ascii="Times New Roman" w:hAnsi="Times New Roman" w:cs="Times New Roman"/>
                <w:color w:val="auto"/>
                <w:szCs w:val="21"/>
                <w:highlight w:val="none"/>
              </w:rPr>
            </w:pPr>
            <w:r>
              <w:rPr>
                <w:rFonts w:ascii="Times New Roman" w:hAnsi="Times New Roman" w:cs="Times New Roman"/>
                <w:b/>
                <w:color w:val="auto"/>
                <w:szCs w:val="21"/>
                <w:highlight w:val="none"/>
              </w:rPr>
              <w:t>★</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资格要求</w:t>
            </w:r>
          </w:p>
        </w:tc>
        <w:tc>
          <w:tcPr>
            <w:tcW w:w="6895" w:type="dxa"/>
            <w:vAlign w:val="center"/>
          </w:tcPr>
          <w:p w14:paraId="3F261244">
            <w:pPr>
              <w:widowControl/>
              <w:tabs>
                <w:tab w:val="left" w:pos="4392"/>
              </w:tabs>
              <w:spacing w:line="360" w:lineRule="auto"/>
              <w:ind w:right="149" w:rightChars="71"/>
              <w:jc w:val="left"/>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val="en-US" w:eastAsia="zh-CN"/>
              </w:rPr>
              <w:t>详见比选公告</w:t>
            </w:r>
            <w:r>
              <w:rPr>
                <w:rFonts w:hint="eastAsia" w:ascii="Times New Roman" w:hAnsi="Times New Roman" w:cs="Times New Roman"/>
                <w:color w:val="auto"/>
                <w:highlight w:val="none"/>
                <w:lang w:val="en-US" w:eastAsia="zh-CN"/>
              </w:rPr>
              <w:t>“</w:t>
            </w:r>
            <w:r>
              <w:rPr>
                <w:rFonts w:hint="eastAsia" w:ascii="Times New Roman" w:hAnsi="Times New Roman" w:cs="Times New Roman"/>
                <w:b w:val="0"/>
                <w:color w:val="auto"/>
                <w:sz w:val="21"/>
                <w:szCs w:val="21"/>
                <w:highlight w:val="none"/>
              </w:rPr>
              <w:t>3</w:t>
            </w:r>
            <w:r>
              <w:rPr>
                <w:rFonts w:hint="eastAsia" w:ascii="Times New Roman" w:hAnsi="Times New Roman" w:cs="Times New Roman"/>
                <w:b w:val="0"/>
                <w:color w:val="auto"/>
                <w:sz w:val="21"/>
                <w:szCs w:val="21"/>
                <w:highlight w:val="none"/>
                <w:lang w:val="en-US" w:eastAsia="zh-CN"/>
              </w:rPr>
              <w:t>.</w:t>
            </w:r>
            <w:r>
              <w:rPr>
                <w:rFonts w:hint="eastAsia" w:ascii="Times New Roman" w:hAnsi="Times New Roman" w:cs="Times New Roman"/>
                <w:b w:val="0"/>
                <w:color w:val="auto"/>
                <w:sz w:val="21"/>
                <w:szCs w:val="21"/>
                <w:highlight w:val="none"/>
              </w:rPr>
              <w:t>比选申请人资格要求</w:t>
            </w:r>
            <w:r>
              <w:rPr>
                <w:rFonts w:hint="eastAsia" w:ascii="Times New Roman" w:hAnsi="Times New Roman" w:cs="Times New Roman"/>
                <w:color w:val="auto"/>
                <w:szCs w:val="21"/>
                <w:highlight w:val="none"/>
                <w:lang w:val="en-US" w:eastAsia="zh-CN"/>
              </w:rPr>
              <w:t xml:space="preserve">”             </w:t>
            </w:r>
            <w:r>
              <w:rPr>
                <w:rFonts w:hint="eastAsia" w:ascii="Times New Roman" w:hAnsi="Times New Roman" w:cs="Times New Roman"/>
                <w:color w:val="auto"/>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p>
        </w:tc>
      </w:tr>
      <w:tr w14:paraId="4A5D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53EC9151">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8</w:t>
            </w:r>
          </w:p>
        </w:tc>
        <w:tc>
          <w:tcPr>
            <w:tcW w:w="1962" w:type="dxa"/>
            <w:vAlign w:val="center"/>
          </w:tcPr>
          <w:p w14:paraId="1DAD44CD">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w:t>
            </w:r>
            <w:r>
              <w:rPr>
                <w:rFonts w:ascii="Times New Roman" w:hAnsi="Times New Roman" w:cs="Times New Roman"/>
                <w:bCs/>
                <w:color w:val="auto"/>
                <w:szCs w:val="21"/>
                <w:highlight w:val="none"/>
              </w:rPr>
              <w:t>是否接受联合体申请</w:t>
            </w:r>
          </w:p>
        </w:tc>
        <w:tc>
          <w:tcPr>
            <w:tcW w:w="6895" w:type="dxa"/>
            <w:vAlign w:val="center"/>
          </w:tcPr>
          <w:p w14:paraId="6EF1ADAA">
            <w:pPr>
              <w:spacing w:line="360" w:lineRule="auto"/>
              <w:ind w:firstLine="0" w:firstLineChars="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u w:val="single"/>
                <w:lang w:val="en-US" w:eastAsia="zh-CN"/>
              </w:rPr>
              <w:t>不</w:t>
            </w:r>
            <w:r>
              <w:rPr>
                <w:rFonts w:ascii="Times New Roman" w:hAnsi="Times New Roman" w:cs="Times New Roman"/>
                <w:color w:val="auto"/>
                <w:szCs w:val="21"/>
                <w:highlight w:val="none"/>
                <w:u w:val="single"/>
              </w:rPr>
              <w:t>接受</w:t>
            </w:r>
            <w:r>
              <w:rPr>
                <w:rFonts w:ascii="Times New Roman" w:hAnsi="Times New Roman" w:cs="Times New Roman"/>
                <w:color w:val="auto"/>
                <w:kern w:val="0"/>
                <w:szCs w:val="21"/>
                <w:highlight w:val="none"/>
              </w:rPr>
              <w:t>。</w:t>
            </w:r>
          </w:p>
        </w:tc>
      </w:tr>
      <w:tr w14:paraId="234D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0E0E8C7C">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9</w:t>
            </w:r>
          </w:p>
        </w:tc>
        <w:tc>
          <w:tcPr>
            <w:tcW w:w="1962" w:type="dxa"/>
            <w:vAlign w:val="center"/>
          </w:tcPr>
          <w:p w14:paraId="2F56FB51">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★限制</w:t>
            </w:r>
            <w:r>
              <w:rPr>
                <w:rFonts w:hint="eastAsia" w:ascii="Times New Roman" w:hAnsi="Times New Roman" w:cs="Times New Roman"/>
                <w:color w:val="auto"/>
                <w:szCs w:val="21"/>
                <w:highlight w:val="none"/>
                <w:lang w:val="en-US" w:eastAsia="zh-CN"/>
              </w:rPr>
              <w:t>参选</w:t>
            </w:r>
            <w:r>
              <w:rPr>
                <w:rFonts w:ascii="Times New Roman" w:hAnsi="Times New Roman" w:cs="Times New Roman"/>
                <w:color w:val="auto"/>
                <w:szCs w:val="21"/>
                <w:highlight w:val="none"/>
              </w:rPr>
              <w:t>的情形</w:t>
            </w:r>
          </w:p>
        </w:tc>
        <w:tc>
          <w:tcPr>
            <w:tcW w:w="6895" w:type="dxa"/>
            <w:vAlign w:val="center"/>
          </w:tcPr>
          <w:p w14:paraId="47BABBC3">
            <w:pPr>
              <w:spacing w:line="360" w:lineRule="auto"/>
              <w:rPr>
                <w:color w:val="auto"/>
                <w:highlight w:val="none"/>
              </w:rPr>
            </w:pPr>
            <w:r>
              <w:rPr>
                <w:color w:val="auto"/>
                <w:highlight w:val="none"/>
              </w:rPr>
              <w:t>除</w:t>
            </w:r>
            <w:r>
              <w:rPr>
                <w:rFonts w:hint="eastAsia"/>
                <w:color w:val="auto"/>
                <w:highlight w:val="none"/>
              </w:rPr>
              <w:t>比选申请人</w:t>
            </w:r>
            <w:r>
              <w:rPr>
                <w:color w:val="auto"/>
                <w:highlight w:val="none"/>
              </w:rPr>
              <w:t>不得存在的12种情形之外，</w:t>
            </w:r>
            <w:r>
              <w:rPr>
                <w:rFonts w:hint="eastAsia"/>
                <w:color w:val="auto"/>
                <w:highlight w:val="none"/>
              </w:rPr>
              <w:t>比选申请人</w:t>
            </w:r>
            <w:r>
              <w:rPr>
                <w:color w:val="auto"/>
                <w:highlight w:val="none"/>
              </w:rPr>
              <w:t>也不得存在下列情形：</w:t>
            </w:r>
          </w:p>
          <w:p w14:paraId="1B98A43D">
            <w:pPr>
              <w:spacing w:line="360" w:lineRule="auto"/>
              <w:rPr>
                <w:color w:val="auto"/>
                <w:highlight w:val="none"/>
              </w:rPr>
            </w:pPr>
            <w:r>
              <w:rPr>
                <w:color w:val="auto"/>
                <w:highlight w:val="none"/>
              </w:rPr>
              <w:t>（13）为本项目管理单位、造价咨询单位的；</w:t>
            </w:r>
          </w:p>
          <w:p w14:paraId="1D9A174C">
            <w:pPr>
              <w:spacing w:line="360" w:lineRule="auto"/>
              <w:rPr>
                <w:color w:val="auto"/>
                <w:highlight w:val="none"/>
              </w:rPr>
            </w:pPr>
            <w:r>
              <w:rPr>
                <w:color w:val="auto"/>
                <w:highlight w:val="none"/>
              </w:rPr>
              <w:t>（14）与</w:t>
            </w:r>
            <w:r>
              <w:rPr>
                <w:rFonts w:hint="eastAsia"/>
                <w:color w:val="auto"/>
                <w:highlight w:val="none"/>
              </w:rPr>
              <w:t>比选人</w:t>
            </w:r>
            <w:r>
              <w:rPr>
                <w:color w:val="auto"/>
                <w:highlight w:val="none"/>
              </w:rPr>
              <w:t>存在利害关系且可能影响</w:t>
            </w:r>
            <w:r>
              <w:rPr>
                <w:rFonts w:hint="eastAsia"/>
                <w:color w:val="auto"/>
                <w:highlight w:val="none"/>
              </w:rPr>
              <w:t>比选</w:t>
            </w:r>
            <w:r>
              <w:rPr>
                <w:color w:val="auto"/>
                <w:highlight w:val="none"/>
              </w:rPr>
              <w:t>公正性的；</w:t>
            </w:r>
          </w:p>
          <w:p w14:paraId="5181223A">
            <w:pPr>
              <w:spacing w:line="360" w:lineRule="auto"/>
              <w:rPr>
                <w:color w:val="auto"/>
                <w:highlight w:val="none"/>
              </w:rPr>
            </w:pPr>
            <w:r>
              <w:rPr>
                <w:color w:val="auto"/>
                <w:highlight w:val="none"/>
              </w:rPr>
              <w:t>（15）在最近三年内</w:t>
            </w:r>
            <w:r>
              <w:rPr>
                <w:rFonts w:hint="eastAsia"/>
                <w:color w:val="auto"/>
                <w:highlight w:val="none"/>
              </w:rPr>
              <w:t>比选申请人</w:t>
            </w:r>
            <w:r>
              <w:rPr>
                <w:color w:val="auto"/>
                <w:highlight w:val="none"/>
              </w:rPr>
              <w:t>或其法定代表人、拟委任的项目经理有行贿犯罪行为的；</w:t>
            </w:r>
          </w:p>
          <w:p w14:paraId="70DD6E64">
            <w:pPr>
              <w:spacing w:line="360" w:lineRule="auto"/>
              <w:rPr>
                <w:color w:val="auto"/>
                <w:highlight w:val="none"/>
              </w:rPr>
            </w:pPr>
            <w:r>
              <w:rPr>
                <w:color w:val="auto"/>
                <w:highlight w:val="none"/>
              </w:rPr>
              <w:t>（16）在最近一年内</w:t>
            </w:r>
            <w:r>
              <w:rPr>
                <w:rFonts w:hint="eastAsia"/>
                <w:color w:val="auto"/>
                <w:highlight w:val="none"/>
              </w:rPr>
              <w:t>比选申请人</w:t>
            </w:r>
            <w:r>
              <w:rPr>
                <w:color w:val="auto"/>
                <w:highlight w:val="none"/>
              </w:rPr>
              <w:t>拟委任的</w:t>
            </w:r>
            <w:r>
              <w:rPr>
                <w:rFonts w:hint="eastAsia"/>
                <w:color w:val="auto"/>
                <w:highlight w:val="none"/>
              </w:rPr>
              <w:t>项目经理</w:t>
            </w:r>
            <w:r>
              <w:rPr>
                <w:color w:val="auto"/>
                <w:highlight w:val="none"/>
              </w:rPr>
              <w:t>因违反《注册建造师管理规定》被建设主管部门或者其他有关部门行政处罚的；</w:t>
            </w:r>
          </w:p>
          <w:p w14:paraId="0D38A3CB">
            <w:pPr>
              <w:spacing w:line="360" w:lineRule="auto"/>
              <w:rPr>
                <w:color w:val="auto"/>
                <w:highlight w:val="none"/>
              </w:rPr>
            </w:pPr>
            <w:r>
              <w:rPr>
                <w:color w:val="auto"/>
                <w:highlight w:val="none"/>
              </w:rPr>
              <w:t>（17）拟任项目经理在参加本项目</w:t>
            </w:r>
            <w:r>
              <w:rPr>
                <w:rFonts w:hint="eastAsia"/>
                <w:color w:val="auto"/>
                <w:highlight w:val="none"/>
              </w:rPr>
              <w:t>比选申请</w:t>
            </w:r>
            <w:r>
              <w:rPr>
                <w:color w:val="auto"/>
                <w:highlight w:val="none"/>
              </w:rPr>
              <w:t>时（指</w:t>
            </w:r>
            <w:r>
              <w:rPr>
                <w:rFonts w:hint="eastAsia"/>
                <w:color w:val="auto"/>
                <w:highlight w:val="none"/>
              </w:rPr>
              <w:t>比选申请文件递交</w:t>
            </w:r>
            <w:r>
              <w:rPr>
                <w:color w:val="auto"/>
                <w:highlight w:val="none"/>
              </w:rPr>
              <w:t>截止时间），在其他合同履行期间（合同履行期间是指从工程项目签订承包合同之日起至工程项目验收合格之日止的时间）的工程项目中担任项目经理的；</w:t>
            </w:r>
          </w:p>
          <w:p w14:paraId="7DD98A69">
            <w:pPr>
              <w:spacing w:line="360" w:lineRule="auto"/>
              <w:rPr>
                <w:color w:val="auto"/>
                <w:highlight w:val="none"/>
              </w:rPr>
            </w:pPr>
            <w:r>
              <w:rPr>
                <w:color w:val="auto"/>
                <w:highlight w:val="none"/>
              </w:rPr>
              <w:t>（18）根据国家或</w:t>
            </w:r>
            <w:r>
              <w:rPr>
                <w:rFonts w:hint="eastAsia" w:ascii="Calibri" w:eastAsia="宋体"/>
                <w:color w:val="auto"/>
                <w:highlight w:val="none"/>
                <w:lang w:val="en-US" w:eastAsia="zh-CN"/>
              </w:rPr>
              <w:t>重庆市</w:t>
            </w:r>
            <w:r>
              <w:rPr>
                <w:color w:val="auto"/>
                <w:highlight w:val="none"/>
              </w:rPr>
              <w:t>有关部门制定的其他联合惩戒措施规范性文件（联合惩戒措施包括限制参与工程招</w:t>
            </w:r>
            <w:r>
              <w:rPr>
                <w:rFonts w:hint="eastAsia"/>
                <w:color w:val="auto"/>
                <w:highlight w:val="none"/>
              </w:rPr>
              <w:t>投标</w:t>
            </w:r>
            <w:r>
              <w:rPr>
                <w:color w:val="auto"/>
                <w:highlight w:val="none"/>
              </w:rPr>
              <w:t>或限制参与政府采购活动），被列为联合惩戒对象的。</w:t>
            </w:r>
          </w:p>
          <w:p w14:paraId="6CD90FEE">
            <w:pPr>
              <w:pStyle w:val="14"/>
              <w:ind w:left="0" w:leftChars="0" w:firstLine="0"/>
              <w:rPr>
                <w:color w:val="auto"/>
                <w:highlight w:val="none"/>
              </w:rPr>
            </w:pPr>
            <w:r>
              <w:rPr>
                <w:rFonts w:hint="default" w:ascii="Calibri" w:hAnsi="Calibri" w:cs="宋体"/>
                <w:color w:val="auto"/>
                <w:kern w:val="2"/>
                <w:sz w:val="21"/>
                <w:szCs w:val="22"/>
                <w:highlight w:val="none"/>
                <w:lang w:eastAsia="zh-CN"/>
              </w:rPr>
              <w:t>（</w:t>
            </w:r>
            <w:r>
              <w:rPr>
                <w:rFonts w:hint="default" w:ascii="Calibri" w:hAnsi="Calibri" w:cs="宋体"/>
                <w:color w:val="auto"/>
                <w:kern w:val="2"/>
                <w:sz w:val="21"/>
                <w:szCs w:val="22"/>
                <w:highlight w:val="none"/>
                <w:lang w:val="en-US" w:eastAsia="zh-CN"/>
              </w:rPr>
              <w:t>19</w:t>
            </w:r>
            <w:r>
              <w:rPr>
                <w:rFonts w:hint="default" w:ascii="Calibri" w:hAnsi="Calibri" w:cs="宋体"/>
                <w:color w:val="auto"/>
                <w:kern w:val="2"/>
                <w:sz w:val="21"/>
                <w:szCs w:val="22"/>
                <w:highlight w:val="none"/>
                <w:lang w:eastAsia="zh-CN"/>
              </w:rPr>
              <w:t>）</w:t>
            </w:r>
            <w:r>
              <w:rPr>
                <w:rFonts w:hint="default" w:ascii="Calibri" w:hAnsi="Calibri" w:eastAsia="宋体" w:cs="宋体"/>
                <w:b w:val="0"/>
                <w:bCs w:val="0"/>
                <w:color w:val="auto"/>
                <w:kern w:val="2"/>
                <w:sz w:val="21"/>
                <w:szCs w:val="22"/>
                <w:highlight w:val="none"/>
              </w:rPr>
              <w:t>与</w:t>
            </w:r>
            <w:r>
              <w:rPr>
                <w:rFonts w:hint="default" w:ascii="Calibri" w:hAnsi="Calibri" w:eastAsia="宋体" w:cs="宋体"/>
                <w:b w:val="0"/>
                <w:bCs w:val="0"/>
                <w:color w:val="auto"/>
                <w:kern w:val="2"/>
                <w:sz w:val="21"/>
                <w:szCs w:val="22"/>
                <w:highlight w:val="none"/>
                <w:lang w:val="en-US" w:eastAsia="zh-CN"/>
              </w:rPr>
              <w:t>比选</w:t>
            </w:r>
            <w:r>
              <w:rPr>
                <w:rFonts w:hint="default" w:ascii="Calibri" w:hAnsi="Calibri" w:eastAsia="宋体" w:cs="宋体"/>
                <w:b w:val="0"/>
                <w:bCs w:val="0"/>
                <w:color w:val="auto"/>
                <w:kern w:val="2"/>
                <w:sz w:val="21"/>
                <w:szCs w:val="22"/>
                <w:highlight w:val="none"/>
              </w:rPr>
              <w:t>人存在利害关系可能影响</w:t>
            </w:r>
            <w:r>
              <w:rPr>
                <w:rFonts w:hint="default" w:ascii="Calibri" w:hAnsi="Calibri" w:cs="宋体"/>
                <w:b w:val="0"/>
                <w:bCs w:val="0"/>
                <w:color w:val="auto"/>
                <w:kern w:val="2"/>
                <w:sz w:val="21"/>
                <w:szCs w:val="22"/>
                <w:highlight w:val="none"/>
                <w:lang w:val="en-US" w:eastAsia="zh-CN"/>
              </w:rPr>
              <w:t>比选公</w:t>
            </w:r>
            <w:r>
              <w:rPr>
                <w:rFonts w:hint="default" w:ascii="Calibri" w:hAnsi="Calibri" w:eastAsia="宋体" w:cs="宋体"/>
                <w:b w:val="0"/>
                <w:bCs w:val="0"/>
                <w:color w:val="auto"/>
                <w:kern w:val="2"/>
                <w:sz w:val="21"/>
                <w:szCs w:val="22"/>
                <w:highlight w:val="none"/>
              </w:rPr>
              <w:t>正性的法人、其他组织或者个人，不得参加</w:t>
            </w:r>
            <w:r>
              <w:rPr>
                <w:rFonts w:hint="default" w:ascii="Calibri" w:hAnsi="Calibri" w:cs="宋体"/>
                <w:b w:val="0"/>
                <w:bCs w:val="0"/>
                <w:color w:val="auto"/>
                <w:kern w:val="2"/>
                <w:sz w:val="21"/>
                <w:szCs w:val="22"/>
                <w:highlight w:val="none"/>
                <w:lang w:val="en-US" w:eastAsia="zh-CN"/>
              </w:rPr>
              <w:t>本项目的比选申请</w:t>
            </w:r>
            <w:r>
              <w:rPr>
                <w:rFonts w:hint="default" w:ascii="Calibri" w:hAnsi="Calibri" w:eastAsia="宋体" w:cs="宋体"/>
                <w:b w:val="0"/>
                <w:bCs w:val="0"/>
                <w:color w:val="auto"/>
                <w:kern w:val="2"/>
                <w:sz w:val="21"/>
                <w:szCs w:val="22"/>
                <w:highlight w:val="none"/>
              </w:rPr>
              <w:t>；单位负责人为同一人或者存在控股、管理关系的不同单位，不得</w:t>
            </w:r>
            <w:r>
              <w:rPr>
                <w:rFonts w:hint="default" w:ascii="Calibri" w:hAnsi="Calibri" w:cs="宋体"/>
                <w:b w:val="0"/>
                <w:bCs w:val="0"/>
                <w:color w:val="auto"/>
                <w:kern w:val="2"/>
                <w:sz w:val="21"/>
                <w:szCs w:val="22"/>
                <w:highlight w:val="none"/>
                <w:lang w:val="en-US" w:eastAsia="zh-CN"/>
              </w:rPr>
              <w:t>同时参加本项目比选</w:t>
            </w:r>
            <w:r>
              <w:rPr>
                <w:rFonts w:hint="default" w:ascii="Calibri" w:hAnsi="Calibri" w:eastAsia="宋体" w:cs="宋体"/>
                <w:b w:val="0"/>
                <w:bCs w:val="0"/>
                <w:color w:val="auto"/>
                <w:kern w:val="2"/>
                <w:sz w:val="21"/>
                <w:szCs w:val="22"/>
                <w:highlight w:val="none"/>
              </w:rPr>
              <w:t>。否则，均视为无效投标。</w:t>
            </w:r>
          </w:p>
        </w:tc>
      </w:tr>
      <w:tr w14:paraId="44E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7390127">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10</w:t>
            </w:r>
          </w:p>
        </w:tc>
        <w:tc>
          <w:tcPr>
            <w:tcW w:w="1962" w:type="dxa"/>
            <w:vAlign w:val="center"/>
          </w:tcPr>
          <w:p w14:paraId="4304BDA0">
            <w:pPr>
              <w:pageBreakBefore w:val="0"/>
              <w:wordWrap/>
              <w:topLinePunct w:val="0"/>
              <w:bidi w:val="0"/>
              <w:ind w:left="0" w:leftChars="0" w:right="0" w:rightChars="0" w:firstLine="0" w:firstLineChars="0"/>
              <w:jc w:val="center"/>
              <w:rPr>
                <w:rFonts w:ascii="Times New Roman" w:hAnsi="Times New Roman" w:cs="Times New Roman"/>
                <w:color w:val="auto"/>
                <w:szCs w:val="21"/>
                <w:highlight w:val="none"/>
              </w:rPr>
            </w:pPr>
            <w:r>
              <w:rPr>
                <w:rFonts w:ascii="宋体" w:hAnsi="宋体" w:eastAsia="宋体"/>
                <w:color w:val="auto"/>
                <w:sz w:val="21"/>
                <w:highlight w:val="none"/>
              </w:rPr>
              <w:t>重大偏差</w:t>
            </w:r>
          </w:p>
        </w:tc>
        <w:tc>
          <w:tcPr>
            <w:tcW w:w="6895" w:type="dxa"/>
            <w:vAlign w:val="center"/>
          </w:tcPr>
          <w:p w14:paraId="71FCDD37">
            <w:pPr>
              <w:keepNext w:val="0"/>
              <w:keepLines w:val="0"/>
              <w:pageBreakBefore w:val="0"/>
              <w:wordWrap/>
              <w:topLinePunct w:val="0"/>
              <w:bidi w:val="0"/>
              <w:snapToGrid/>
              <w:spacing w:line="360" w:lineRule="auto"/>
              <w:ind w:right="105" w:rightChars="50"/>
              <w:textAlignment w:val="auto"/>
              <w:rPr>
                <w:rFonts w:ascii="Times New Roman" w:hAnsi="Times New Roman" w:cs="Times New Roman"/>
                <w:color w:val="auto"/>
                <w:szCs w:val="21"/>
                <w:highlight w:val="none"/>
              </w:rPr>
            </w:pPr>
            <w:r>
              <w:rPr>
                <w:rFonts w:hint="eastAsia" w:hAnsi="宋体" w:cs="宋体"/>
                <w:color w:val="auto"/>
                <w:highlight w:val="none"/>
                <w:lang w:val="en-US" w:eastAsia="zh-CN"/>
              </w:rPr>
              <w:t>不允许</w:t>
            </w:r>
          </w:p>
        </w:tc>
      </w:tr>
      <w:tr w14:paraId="6C61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3CEFB7C3">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11</w:t>
            </w:r>
          </w:p>
        </w:tc>
        <w:tc>
          <w:tcPr>
            <w:tcW w:w="1962" w:type="dxa"/>
            <w:vAlign w:val="center"/>
          </w:tcPr>
          <w:p w14:paraId="4DFC4CF3">
            <w:pPr>
              <w:pStyle w:val="10"/>
              <w:spacing w:line="380" w:lineRule="exact"/>
              <w:jc w:val="center"/>
              <w:rPr>
                <w:rFonts w:hint="eastAsia" w:ascii="Times New Roman" w:hAnsi="Times New Roman" w:eastAsia="宋体" w:cs="Times New Roman"/>
                <w:color w:val="auto"/>
                <w:sz w:val="20"/>
                <w:szCs w:val="20"/>
                <w:highlight w:val="none"/>
                <w:lang w:eastAsia="zh-CN"/>
              </w:rPr>
            </w:pPr>
            <w:r>
              <w:rPr>
                <w:rFonts w:hint="eastAsia" w:ascii="Times New Roman" w:hAnsi="Times New Roman" w:cs="Times New Roman"/>
                <w:color w:val="auto"/>
                <w:highlight w:val="none"/>
                <w:lang w:val="en-US" w:eastAsia="zh-CN"/>
              </w:rPr>
              <w:t>投标</w:t>
            </w:r>
            <w:r>
              <w:rPr>
                <w:rFonts w:ascii="Times New Roman" w:hAnsi="Times New Roman" w:cs="Times New Roman"/>
                <w:color w:val="auto"/>
                <w:highlight w:val="none"/>
              </w:rPr>
              <w:t>保证金</w:t>
            </w:r>
            <w:r>
              <w:rPr>
                <w:rFonts w:hint="eastAsia" w:ascii="Times New Roman" w:hAnsi="Times New Roman" w:cs="Times New Roman"/>
                <w:color w:val="auto"/>
                <w:highlight w:val="none"/>
                <w:lang w:eastAsia="zh-CN"/>
              </w:rPr>
              <w:t>（</w:t>
            </w:r>
            <w:r>
              <w:rPr>
                <w:color w:val="auto"/>
                <w:highlight w:val="none"/>
              </w:rPr>
              <w:t>比选申请保证金</w:t>
            </w:r>
            <w:r>
              <w:rPr>
                <w:rFonts w:hint="eastAsia"/>
                <w:color w:val="auto"/>
                <w:highlight w:val="none"/>
                <w:lang w:eastAsia="zh-CN"/>
              </w:rPr>
              <w:t>）</w:t>
            </w:r>
          </w:p>
        </w:tc>
        <w:tc>
          <w:tcPr>
            <w:tcW w:w="6895" w:type="dxa"/>
            <w:vAlign w:val="center"/>
          </w:tcPr>
          <w:p w14:paraId="46D44F16">
            <w:pPr>
              <w:widowControl/>
              <w:numPr>
                <w:ilvl w:val="-1"/>
                <w:numId w:val="0"/>
              </w:numPr>
              <w:wordWrap/>
              <w:spacing w:line="360" w:lineRule="auto"/>
              <w:ind w:firstLine="0"/>
              <w:jc w:val="left"/>
              <w:rPr>
                <w:rFonts w:ascii="Times New Roman" w:hAnsi="Times New Roman" w:cs="Times New Roman"/>
                <w:color w:val="auto"/>
                <w:kern w:val="0"/>
                <w:sz w:val="20"/>
                <w:szCs w:val="20"/>
                <w:highlight w:val="none"/>
              </w:rPr>
            </w:pPr>
            <w:r>
              <w:rPr>
                <w:rFonts w:hint="eastAsia" w:ascii="Times New Roman" w:hAnsi="Times New Roman" w:cs="Times New Roman"/>
                <w:color w:val="auto"/>
                <w:highlight w:val="none"/>
                <w:lang w:val="en-US" w:eastAsia="zh-CN"/>
              </w:rPr>
              <w:t>无</w:t>
            </w:r>
          </w:p>
        </w:tc>
      </w:tr>
      <w:tr w14:paraId="04D7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658F7F0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12</w:t>
            </w:r>
          </w:p>
        </w:tc>
        <w:tc>
          <w:tcPr>
            <w:tcW w:w="1962" w:type="dxa"/>
            <w:vMerge w:val="restart"/>
            <w:vAlign w:val="center"/>
          </w:tcPr>
          <w:p w14:paraId="1A5FE7C3">
            <w:pPr>
              <w:spacing w:line="360" w:lineRule="auto"/>
              <w:ind w:left="105" w:leftChars="50" w:right="149" w:rightChars="71"/>
              <w:jc w:val="left"/>
              <w:rPr>
                <w:rFonts w:ascii="Times New Roman" w:hAnsi="Times New Roman" w:cs="Times New Roman"/>
                <w:color w:val="auto"/>
                <w:szCs w:val="21"/>
                <w:highlight w:val="none"/>
              </w:rPr>
            </w:pPr>
            <w:r>
              <w:rPr>
                <w:rFonts w:ascii="Times New Roman" w:hAnsi="Times New Roman" w:cs="Times New Roman"/>
                <w:color w:val="auto"/>
                <w:szCs w:val="21"/>
                <w:highlight w:val="none"/>
              </w:rPr>
              <w:t>比选申请人提出问题的截止时间</w:t>
            </w:r>
          </w:p>
        </w:tc>
        <w:tc>
          <w:tcPr>
            <w:tcW w:w="6895" w:type="dxa"/>
            <w:vAlign w:val="center"/>
          </w:tcPr>
          <w:p w14:paraId="2DA459CB">
            <w:pPr>
              <w:spacing w:line="360" w:lineRule="auto"/>
              <w:ind w:left="16" w:leftChars="8"/>
              <w:rPr>
                <w:rFonts w:ascii="Times New Roman" w:hAnsi="Times New Roman" w:eastAsia="宋体" w:cs="Times New Roman"/>
                <w:color w:val="auto"/>
                <w:kern w:val="2"/>
                <w:sz w:val="21"/>
                <w:szCs w:val="21"/>
                <w:highlight w:val="none"/>
                <w:lang w:val="en-US" w:eastAsia="zh-CN" w:bidi="ar-SA"/>
              </w:rPr>
            </w:pPr>
            <w:r>
              <w:rPr>
                <w:color w:val="auto"/>
                <w:highlight w:val="none"/>
              </w:rPr>
              <w:t>时间：</w:t>
            </w:r>
            <w:r>
              <w:rPr>
                <w:rFonts w:hint="eastAsia"/>
                <w:color w:val="auto"/>
                <w:highlight w:val="none"/>
              </w:rPr>
              <w:t>递交比选申请文件截止之日</w:t>
            </w:r>
            <w:r>
              <w:rPr>
                <w:color w:val="auto"/>
                <w:highlight w:val="none"/>
              </w:rPr>
              <w:t>2</w:t>
            </w:r>
            <w:r>
              <w:rPr>
                <w:rFonts w:hint="eastAsia"/>
                <w:color w:val="auto"/>
                <w:highlight w:val="none"/>
              </w:rPr>
              <w:t>天前</w:t>
            </w:r>
          </w:p>
        </w:tc>
      </w:tr>
      <w:tr w14:paraId="7E75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863" w:type="dxa"/>
            <w:vMerge w:val="continue"/>
            <w:vAlign w:val="center"/>
          </w:tcPr>
          <w:p w14:paraId="468E2B3C">
            <w:pPr>
              <w:widowControl/>
              <w:spacing w:line="360" w:lineRule="auto"/>
              <w:ind w:right="149" w:rightChars="71"/>
              <w:jc w:val="left"/>
              <w:rPr>
                <w:color w:val="auto"/>
                <w:highlight w:val="none"/>
              </w:rPr>
            </w:pPr>
          </w:p>
        </w:tc>
        <w:tc>
          <w:tcPr>
            <w:tcW w:w="1962" w:type="dxa"/>
            <w:vMerge w:val="continue"/>
            <w:vAlign w:val="center"/>
          </w:tcPr>
          <w:p w14:paraId="229D7D63">
            <w:pPr>
              <w:widowControl/>
              <w:spacing w:line="360" w:lineRule="auto"/>
              <w:ind w:right="149" w:rightChars="71"/>
              <w:jc w:val="left"/>
              <w:rPr>
                <w:color w:val="auto"/>
                <w:highlight w:val="none"/>
              </w:rPr>
            </w:pPr>
          </w:p>
        </w:tc>
        <w:tc>
          <w:tcPr>
            <w:tcW w:w="6895" w:type="dxa"/>
            <w:vAlign w:val="center"/>
          </w:tcPr>
          <w:p w14:paraId="47E580D3">
            <w:pPr>
              <w:spacing w:line="360" w:lineRule="auto"/>
              <w:ind w:left="16" w:leftChars="8"/>
              <w:rPr>
                <w:rFonts w:hint="default" w:ascii="Times New Roman" w:hAnsi="Times New Roman" w:eastAsia="宋体" w:cs="Times New Roman"/>
                <w:color w:val="auto"/>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cs="Times New Roman"/>
                <w:color w:val="auto"/>
                <w:szCs w:val="21"/>
                <w:highlight w:val="none"/>
                <w:lang w:val="en-US" w:eastAsia="zh-CN"/>
              </w:rPr>
              <w:t>不</w:t>
            </w:r>
            <w:r>
              <w:rPr>
                <w:rFonts w:hint="default" w:ascii="Times New Roman" w:hAnsi="Times New Roman" w:cs="Times New Roman"/>
                <w:color w:val="auto"/>
                <w:szCs w:val="21"/>
                <w:highlight w:val="none"/>
              </w:rPr>
              <w:t>提供</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人的信息</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将须</w:t>
            </w:r>
            <w:r>
              <w:rPr>
                <w:rFonts w:hint="default" w:ascii="Times New Roman" w:hAnsi="Times New Roman" w:cs="Times New Roman"/>
                <w:color w:val="auto"/>
                <w:szCs w:val="21"/>
                <w:highlight w:val="none"/>
              </w:rPr>
              <w:t>澄清</w:t>
            </w:r>
            <w:r>
              <w:rPr>
                <w:rFonts w:hint="default" w:ascii="Times New Roman" w:hAnsi="Times New Roman" w:cs="Times New Roman"/>
                <w:color w:val="auto"/>
                <w:szCs w:val="21"/>
                <w:highlight w:val="none"/>
                <w:lang w:eastAsia="zh-CN"/>
              </w:rPr>
              <w:t>的</w:t>
            </w:r>
            <w:r>
              <w:rPr>
                <w:rFonts w:hint="default" w:ascii="Times New Roman" w:hAnsi="Times New Roman" w:cs="Times New Roman"/>
                <w:color w:val="auto"/>
                <w:szCs w:val="21"/>
                <w:highlight w:val="none"/>
              </w:rPr>
              <w:t>问题加盖</w:t>
            </w:r>
            <w:r>
              <w:rPr>
                <w:rFonts w:hint="default" w:ascii="Times New Roman" w:hAnsi="Times New Roman" w:cs="Times New Roman"/>
                <w:color w:val="auto"/>
                <w:szCs w:val="21"/>
                <w:highlight w:val="none"/>
                <w:lang w:val="en-US" w:eastAsia="zh-CN"/>
              </w:rPr>
              <w:t>比选申请人</w:t>
            </w:r>
            <w:r>
              <w:rPr>
                <w:rFonts w:hint="default" w:ascii="Times New Roman" w:hAnsi="Times New Roman" w:cs="Times New Roman"/>
                <w:color w:val="auto"/>
                <w:szCs w:val="21"/>
                <w:highlight w:val="none"/>
              </w:rPr>
              <w:t>单位公章的原件扫描件</w:t>
            </w:r>
            <w:r>
              <w:rPr>
                <w:rFonts w:hint="default" w:ascii="Times New Roman" w:hAnsi="Times New Roman" w:cs="Times New Roman"/>
                <w:color w:val="auto"/>
                <w:szCs w:val="21"/>
                <w:highlight w:val="none"/>
                <w:lang w:val="en-US" w:eastAsia="zh-CN"/>
              </w:rPr>
              <w:t>采用书面（含传真）、电邮形式</w:t>
            </w:r>
            <w:r>
              <w:rPr>
                <w:rFonts w:hint="default" w:ascii="Times New Roman" w:hAnsi="Times New Roman" w:cs="Times New Roman"/>
                <w:color w:val="auto"/>
                <w:szCs w:val="21"/>
                <w:highlight w:val="none"/>
              </w:rPr>
              <w:t>传送至</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人指定邮箱</w:t>
            </w:r>
            <w:r>
              <w:rPr>
                <w:rFonts w:hint="default" w:ascii="Times New Roman" w:hAnsi="Times New Roman" w:cs="Times New Roman"/>
                <w:color w:val="auto"/>
                <w:szCs w:val="21"/>
                <w:highlight w:val="none"/>
                <w:lang w:val="en-US" w:eastAsia="zh-CN"/>
              </w:rPr>
              <w:t>sdxnyscb2024@163.com</w:t>
            </w:r>
            <w:r>
              <w:rPr>
                <w:rFonts w:hint="default" w:ascii="Times New Roman" w:hAnsi="Times New Roman" w:cs="Times New Roman"/>
                <w:color w:val="auto"/>
                <w:szCs w:val="21"/>
                <w:highlight w:val="none"/>
              </w:rPr>
              <w:t>。</w:t>
            </w:r>
          </w:p>
        </w:tc>
      </w:tr>
      <w:tr w14:paraId="4837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0F1DDA9">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13</w:t>
            </w:r>
          </w:p>
        </w:tc>
        <w:tc>
          <w:tcPr>
            <w:tcW w:w="1962" w:type="dxa"/>
            <w:vAlign w:val="center"/>
          </w:tcPr>
          <w:p w14:paraId="2D95C834">
            <w:pPr>
              <w:pStyle w:val="10"/>
              <w:spacing w:line="3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w:t>
            </w:r>
            <w:r>
              <w:rPr>
                <w:rFonts w:ascii="Times New Roman" w:hAnsi="Times New Roman" w:cs="Times New Roman"/>
                <w:color w:val="auto"/>
                <w:highlight w:val="none"/>
              </w:rPr>
              <w:t>文件澄清发出的形式</w:t>
            </w:r>
          </w:p>
        </w:tc>
        <w:tc>
          <w:tcPr>
            <w:tcW w:w="6895" w:type="dxa"/>
            <w:vAlign w:val="center"/>
          </w:tcPr>
          <w:p w14:paraId="1337C49C">
            <w:pPr>
              <w:ind w:left="16" w:leftChars="8"/>
              <w:rPr>
                <w:rFonts w:ascii="Times New Roman" w:hAnsi="Times New Roman" w:eastAsia="宋体" w:cs="Times New Roman"/>
                <w:color w:val="auto"/>
                <w:kern w:val="0"/>
                <w:szCs w:val="21"/>
                <w:highlight w:val="none"/>
              </w:rPr>
            </w:pPr>
            <w:r>
              <w:rPr>
                <w:rFonts w:hint="eastAsia" w:ascii="Times New Roman" w:hAnsi="Times New Roman" w:cs="Times New Roman"/>
                <w:color w:val="auto"/>
                <w:highlight w:val="none"/>
              </w:rPr>
              <w:t>比选人将以补遗书形式对比选文件进行澄清，补遗书公布在四川蜀道新能源科技发展有限公司网站（http://www.sdxnykj.cn/）上。</w:t>
            </w:r>
          </w:p>
        </w:tc>
      </w:tr>
      <w:tr w14:paraId="7B2C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79659F89">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14</w:t>
            </w:r>
          </w:p>
        </w:tc>
        <w:tc>
          <w:tcPr>
            <w:tcW w:w="1962" w:type="dxa"/>
            <w:vAlign w:val="center"/>
          </w:tcPr>
          <w:p w14:paraId="78D9E0B0">
            <w:pPr>
              <w:wordWrap w:val="0"/>
              <w:spacing w:line="420" w:lineRule="exact"/>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确认收到</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文件澄清</w:t>
            </w:r>
          </w:p>
        </w:tc>
        <w:tc>
          <w:tcPr>
            <w:tcW w:w="6895" w:type="dxa"/>
            <w:vAlign w:val="center"/>
          </w:tcPr>
          <w:p w14:paraId="396AD502">
            <w:pPr>
              <w:numPr>
                <w:ilvl w:val="-1"/>
                <w:numId w:val="0"/>
              </w:numPr>
              <w:wordWrap w:val="0"/>
              <w:spacing w:line="420" w:lineRule="exact"/>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1.不要求比选申请人向比选人发出确认函。</w:t>
            </w:r>
          </w:p>
          <w:p w14:paraId="0E0148F4">
            <w:pPr>
              <w:numPr>
                <w:ilvl w:val="-1"/>
                <w:numId w:val="0"/>
              </w:numPr>
              <w:wordWrap w:val="0"/>
              <w:spacing w:line="420" w:lineRule="exact"/>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2.比选申</w:t>
            </w:r>
            <w:r>
              <w:rPr>
                <w:rFonts w:hint="eastAsia" w:ascii="Times New Roman" w:hAnsi="Times New Roman" w:cs="Times New Roman"/>
                <w:color w:val="auto"/>
                <w:highlight w:val="none"/>
              </w:rPr>
              <w:t>请人</w:t>
            </w:r>
            <w:r>
              <w:rPr>
                <w:rFonts w:ascii="Times New Roman" w:hAnsi="Times New Roman" w:cs="Times New Roman"/>
                <w:color w:val="auto"/>
                <w:highlight w:val="none"/>
              </w:rPr>
              <w:t>应在</w:t>
            </w:r>
            <w:r>
              <w:rPr>
                <w:rFonts w:hint="eastAsia" w:ascii="Times New Roman" w:hAnsi="Times New Roman" w:cs="Times New Roman"/>
                <w:color w:val="auto"/>
                <w:highlight w:val="none"/>
              </w:rPr>
              <w:t>比选申请</w:t>
            </w:r>
            <w:r>
              <w:rPr>
                <w:rFonts w:ascii="Times New Roman" w:hAnsi="Times New Roman" w:cs="Times New Roman"/>
                <w:color w:val="auto"/>
                <w:highlight w:val="none"/>
              </w:rPr>
              <w:t>期间实时关注</w:t>
            </w:r>
            <w:r>
              <w:rPr>
                <w:rFonts w:hint="eastAsia" w:ascii="Times New Roman" w:hAnsi="Times New Roman" w:cs="Times New Roman"/>
                <w:color w:val="auto"/>
                <w:highlight w:val="none"/>
              </w:rPr>
              <w:t>比选人</w:t>
            </w:r>
            <w:r>
              <w:rPr>
                <w:rFonts w:ascii="Times New Roman" w:hAnsi="Times New Roman" w:cs="Times New Roman"/>
                <w:color w:val="auto"/>
                <w:highlight w:val="none"/>
              </w:rPr>
              <w:t>指定网站，并及时</w:t>
            </w:r>
            <w:r>
              <w:rPr>
                <w:rFonts w:hint="eastAsia" w:ascii="Times New Roman" w:hAnsi="Times New Roman" w:cs="Times New Roman"/>
                <w:color w:val="auto"/>
                <w:highlight w:val="none"/>
              </w:rPr>
              <w:t>查阅</w:t>
            </w:r>
            <w:r>
              <w:rPr>
                <w:rFonts w:ascii="Times New Roman" w:hAnsi="Times New Roman" w:cs="Times New Roman"/>
                <w:color w:val="auto"/>
                <w:highlight w:val="none"/>
              </w:rPr>
              <w:t>相关内容，</w:t>
            </w:r>
            <w:r>
              <w:rPr>
                <w:rFonts w:hint="eastAsia" w:ascii="Times New Roman" w:hAnsi="Times New Roman" w:cs="Times New Roman"/>
                <w:color w:val="auto"/>
                <w:highlight w:val="none"/>
              </w:rPr>
              <w:t>比选人</w:t>
            </w:r>
            <w:r>
              <w:rPr>
                <w:rFonts w:ascii="Times New Roman" w:hAnsi="Times New Roman" w:cs="Times New Roman"/>
                <w:color w:val="auto"/>
                <w:highlight w:val="none"/>
              </w:rPr>
              <w:t>不再另行通知。查阅下载过程如有问题或疑问请及时与</w:t>
            </w:r>
            <w:r>
              <w:rPr>
                <w:rFonts w:hint="eastAsia" w:ascii="Times New Roman" w:hAnsi="Times New Roman" w:cs="Times New Roman"/>
                <w:color w:val="auto"/>
                <w:highlight w:val="none"/>
              </w:rPr>
              <w:t>比选人</w:t>
            </w:r>
            <w:r>
              <w:rPr>
                <w:rFonts w:ascii="Times New Roman" w:hAnsi="Times New Roman" w:cs="Times New Roman"/>
                <w:color w:val="auto"/>
                <w:highlight w:val="none"/>
              </w:rPr>
              <w:t>联系；逾期未联系的，</w:t>
            </w:r>
            <w:r>
              <w:rPr>
                <w:rFonts w:hint="eastAsia" w:ascii="Times New Roman" w:hAnsi="Times New Roman" w:cs="Times New Roman"/>
                <w:color w:val="auto"/>
                <w:highlight w:val="none"/>
              </w:rPr>
              <w:t>比选人</w:t>
            </w:r>
            <w:r>
              <w:rPr>
                <w:rFonts w:ascii="Times New Roman" w:hAnsi="Times New Roman" w:cs="Times New Roman"/>
                <w:color w:val="auto"/>
                <w:highlight w:val="none"/>
              </w:rPr>
              <w:t>视为</w:t>
            </w:r>
            <w:r>
              <w:rPr>
                <w:rFonts w:hint="eastAsia" w:ascii="Times New Roman" w:hAnsi="Times New Roman" w:cs="Times New Roman"/>
                <w:color w:val="auto"/>
                <w:highlight w:val="none"/>
              </w:rPr>
              <w:t>比选申请人</w:t>
            </w:r>
            <w:r>
              <w:rPr>
                <w:rFonts w:ascii="Times New Roman" w:hAnsi="Times New Roman" w:cs="Times New Roman"/>
                <w:color w:val="auto"/>
                <w:highlight w:val="none"/>
              </w:rPr>
              <w:t>无任何问题，或是已收到或默认已收到，否则，造成的一切后果由</w:t>
            </w:r>
            <w:r>
              <w:rPr>
                <w:rFonts w:hint="eastAsia" w:ascii="Times New Roman" w:hAnsi="Times New Roman" w:cs="Times New Roman"/>
                <w:color w:val="auto"/>
                <w:highlight w:val="none"/>
              </w:rPr>
              <w:t>比选申请人</w:t>
            </w:r>
            <w:r>
              <w:rPr>
                <w:rFonts w:ascii="Times New Roman" w:hAnsi="Times New Roman" w:cs="Times New Roman"/>
                <w:color w:val="auto"/>
                <w:highlight w:val="none"/>
              </w:rPr>
              <w:t>自负。</w:t>
            </w:r>
          </w:p>
        </w:tc>
      </w:tr>
      <w:tr w14:paraId="5172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206F60B9">
            <w:pPr>
              <w:spacing w:line="360" w:lineRule="auto"/>
              <w:ind w:firstLine="210" w:firstLineChars="100"/>
              <w:rPr>
                <w:rFonts w:ascii="Times New Roman" w:hAnsi="Times New Roman" w:cs="Times New Roman"/>
                <w:color w:val="auto"/>
                <w:szCs w:val="21"/>
                <w:highlight w:val="none"/>
              </w:rPr>
            </w:pPr>
            <w:r>
              <w:rPr>
                <w:rFonts w:ascii="Times New Roman" w:hAnsi="Times New Roman" w:cs="Times New Roman"/>
                <w:color w:val="auto"/>
                <w:szCs w:val="21"/>
                <w:highlight w:val="none"/>
              </w:rPr>
              <w:t>15</w:t>
            </w:r>
          </w:p>
        </w:tc>
        <w:tc>
          <w:tcPr>
            <w:tcW w:w="1962" w:type="dxa"/>
            <w:vAlign w:val="center"/>
          </w:tcPr>
          <w:p w14:paraId="40540203">
            <w:pPr>
              <w:wordWrap w:val="0"/>
              <w:spacing w:before="156" w:beforeLines="50" w:line="420" w:lineRule="exact"/>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文件修改发出的形式</w:t>
            </w:r>
          </w:p>
        </w:tc>
        <w:tc>
          <w:tcPr>
            <w:tcW w:w="6895" w:type="dxa"/>
            <w:vAlign w:val="center"/>
          </w:tcPr>
          <w:p w14:paraId="3DF41406">
            <w:pPr>
              <w:pStyle w:val="19"/>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2805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6239B93">
            <w:pPr>
              <w:spacing w:line="360" w:lineRule="auto"/>
              <w:ind w:firstLine="210" w:firstLineChars="100"/>
              <w:rPr>
                <w:rFonts w:ascii="Times New Roman" w:hAnsi="Times New Roman" w:cs="Times New Roman"/>
                <w:color w:val="auto"/>
                <w:szCs w:val="21"/>
                <w:highlight w:val="none"/>
              </w:rPr>
            </w:pPr>
            <w:r>
              <w:rPr>
                <w:rFonts w:ascii="Times New Roman" w:hAnsi="Times New Roman" w:cs="Times New Roman"/>
                <w:color w:val="auto"/>
                <w:szCs w:val="21"/>
                <w:highlight w:val="none"/>
              </w:rPr>
              <w:t>16</w:t>
            </w:r>
          </w:p>
        </w:tc>
        <w:tc>
          <w:tcPr>
            <w:tcW w:w="1962" w:type="dxa"/>
            <w:vAlign w:val="center"/>
          </w:tcPr>
          <w:p w14:paraId="3728DBA5">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★分包</w:t>
            </w:r>
          </w:p>
        </w:tc>
        <w:tc>
          <w:tcPr>
            <w:tcW w:w="6895" w:type="dxa"/>
            <w:vAlign w:val="center"/>
          </w:tcPr>
          <w:p w14:paraId="1098CC6C">
            <w:pPr>
              <w:numPr>
                <w:ilvl w:val="-1"/>
                <w:numId w:val="0"/>
              </w:numPr>
              <w:spacing w:line="360" w:lineRule="auto"/>
              <w:rPr>
                <w:rFonts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w:t>
            </w:r>
            <w:r>
              <w:rPr>
                <w:rFonts w:hint="eastAsia" w:ascii="Times New Roman" w:hAnsi="Times New Roman" w:cs="Times New Roman"/>
                <w:color w:val="auto"/>
                <w:szCs w:val="21"/>
                <w:highlight w:val="none"/>
              </w:rPr>
              <w:t>不允许转包或违法分包。</w:t>
            </w:r>
          </w:p>
          <w:p w14:paraId="73D391C1">
            <w:pPr>
              <w:numPr>
                <w:ilvl w:val="-1"/>
                <w:numId w:val="0"/>
              </w:numPr>
              <w:spacing w:line="360" w:lineRule="auto"/>
              <w:rPr>
                <w:rFonts w:ascii="Times New Roman" w:hAnsi="Times New Roman" w:cs="Times New Roman"/>
                <w:color w:val="auto"/>
                <w:szCs w:val="21"/>
                <w:highlight w:val="none"/>
                <w:shd w:val="clear" w:color="auto" w:fill="FFFFFF"/>
              </w:rPr>
            </w:pPr>
            <w:r>
              <w:rPr>
                <w:rFonts w:hint="eastAsia" w:ascii="Times New Roman" w:hAnsi="Times New Roman" w:cs="Times New Roman"/>
                <w:color w:val="auto"/>
                <w:szCs w:val="21"/>
                <w:highlight w:val="none"/>
                <w:lang w:val="en-US" w:eastAsia="zh-CN"/>
              </w:rPr>
              <w:t>2.</w:t>
            </w:r>
            <w:r>
              <w:rPr>
                <w:rFonts w:hint="eastAsia" w:ascii="Times New Roman" w:hAnsi="Times New Roman" w:cs="Times New Roman"/>
                <w:color w:val="auto"/>
                <w:szCs w:val="21"/>
                <w:highlight w:val="none"/>
              </w:rPr>
              <w:t>如需分包，应选择</w:t>
            </w:r>
            <w:r>
              <w:rPr>
                <w:rFonts w:ascii="Times New Roman" w:hAnsi="Times New Roman" w:cs="Times New Roman"/>
                <w:color w:val="auto"/>
                <w:szCs w:val="21"/>
                <w:highlight w:val="none"/>
              </w:rPr>
              <w:t>具有相应资质条件的分包单位，</w:t>
            </w:r>
            <w:r>
              <w:rPr>
                <w:rFonts w:hint="eastAsia" w:ascii="Times New Roman" w:hAnsi="Times New Roman" w:cs="Times New Roman"/>
                <w:color w:val="auto"/>
                <w:szCs w:val="21"/>
                <w:highlight w:val="none"/>
              </w:rPr>
              <w:t>且</w:t>
            </w:r>
            <w:r>
              <w:rPr>
                <w:rFonts w:ascii="Times New Roman" w:hAnsi="Times New Roman" w:cs="Times New Roman"/>
                <w:color w:val="auto"/>
                <w:szCs w:val="21"/>
                <w:highlight w:val="none"/>
              </w:rPr>
              <w:t>必须经项目业主认可。</w:t>
            </w:r>
          </w:p>
        </w:tc>
      </w:tr>
      <w:tr w14:paraId="34FE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1A65A1C4">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17</w:t>
            </w:r>
          </w:p>
        </w:tc>
        <w:tc>
          <w:tcPr>
            <w:tcW w:w="1962" w:type="dxa"/>
            <w:vAlign w:val="center"/>
          </w:tcPr>
          <w:p w14:paraId="68F2CA67">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构成</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文件的其他材料</w:t>
            </w:r>
          </w:p>
        </w:tc>
        <w:tc>
          <w:tcPr>
            <w:tcW w:w="6895" w:type="dxa"/>
            <w:vAlign w:val="center"/>
          </w:tcPr>
          <w:p w14:paraId="156B0B37">
            <w:pPr>
              <w:spacing w:line="360" w:lineRule="auto"/>
              <w:ind w:left="16" w:leftChars="8"/>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发出的补充资料、答疑纪要和补遗书等内容</w:t>
            </w:r>
          </w:p>
        </w:tc>
      </w:tr>
      <w:tr w14:paraId="122A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D5D7D9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18</w:t>
            </w:r>
          </w:p>
        </w:tc>
        <w:tc>
          <w:tcPr>
            <w:tcW w:w="1962" w:type="dxa"/>
            <w:vAlign w:val="center"/>
          </w:tcPr>
          <w:p w14:paraId="714C876B">
            <w:pPr>
              <w:spacing w:line="360" w:lineRule="auto"/>
              <w:jc w:val="center"/>
              <w:rPr>
                <w:rFonts w:ascii="Times New Roman" w:hAnsi="Times New Roman" w:cs="Times New Roman"/>
                <w:color w:val="auto"/>
                <w:szCs w:val="21"/>
                <w:highlight w:val="none"/>
              </w:rPr>
            </w:pPr>
            <w:r>
              <w:rPr>
                <w:rFonts w:hint="eastAsia" w:ascii="Times New Roman" w:hAnsi="Times New Roman" w:cs="Times New Roman"/>
                <w:color w:val="auto"/>
                <w:kern w:val="0"/>
                <w:szCs w:val="21"/>
                <w:highlight w:val="none"/>
              </w:rPr>
              <w:t>比选申请文件</w:t>
            </w:r>
            <w:r>
              <w:rPr>
                <w:rFonts w:ascii="Times New Roman" w:hAnsi="Times New Roman" w:cs="Times New Roman"/>
                <w:color w:val="auto"/>
                <w:kern w:val="0"/>
                <w:szCs w:val="21"/>
                <w:highlight w:val="none"/>
              </w:rPr>
              <w:t>递交截止时间</w:t>
            </w:r>
          </w:p>
        </w:tc>
        <w:tc>
          <w:tcPr>
            <w:tcW w:w="6895" w:type="dxa"/>
            <w:vAlign w:val="center"/>
          </w:tcPr>
          <w:p w14:paraId="3FCBDB4A">
            <w:pPr>
              <w:spacing w:line="360" w:lineRule="auto"/>
              <w:jc w:val="left"/>
              <w:rPr>
                <w:rFonts w:hint="eastAsia" w:ascii="Times New Roman" w:hAnsi="Times New Roman" w:cs="Times New Roman"/>
                <w:color w:val="auto"/>
                <w:kern w:val="0"/>
                <w:szCs w:val="21"/>
                <w:highlight w:val="none"/>
              </w:rPr>
            </w:pPr>
            <w:r>
              <w:rPr>
                <w:rFonts w:hint="eastAsia" w:ascii="Times New Roman" w:hAnsi="Times New Roman" w:cs="Times New Roman"/>
                <w:color w:val="auto"/>
                <w:kern w:val="0"/>
                <w:szCs w:val="21"/>
                <w:highlight w:val="none"/>
              </w:rPr>
              <w:t>比选申请文件递交截止时间为：</w:t>
            </w:r>
            <w:r>
              <w:rPr>
                <w:rFonts w:hint="eastAsia" w:ascii="Times New Roman" w:hAnsi="Times New Roman" w:cs="Times New Roman"/>
                <w:color w:val="auto"/>
                <w:kern w:val="0"/>
                <w:szCs w:val="21"/>
                <w:highlight w:val="none"/>
                <w:lang w:val="en-US" w:eastAsia="zh-CN"/>
              </w:rPr>
              <w:t>2025年</w:t>
            </w:r>
            <w:del w:id="81" w:author="魏豪杰" w:date="2025-11-20T17:22:50Z">
              <w:r>
                <w:rPr>
                  <w:rFonts w:hint="default" w:ascii="Times New Roman" w:hAnsi="Times New Roman" w:cs="Times New Roman"/>
                  <w:color w:val="auto"/>
                  <w:kern w:val="0"/>
                  <w:szCs w:val="21"/>
                  <w:highlight w:val="none"/>
                  <w:lang w:val="en-US" w:eastAsia="zh-CN"/>
                </w:rPr>
                <w:delText xml:space="preserve"> </w:delText>
              </w:r>
            </w:del>
            <w:ins w:id="82" w:author="魏豪杰" w:date="2025-11-20T17:22:52Z">
              <w:r>
                <w:rPr>
                  <w:rFonts w:hint="eastAsia" w:ascii="Times New Roman" w:hAnsi="Times New Roman" w:cs="Times New Roman"/>
                  <w:color w:val="auto"/>
                  <w:kern w:val="0"/>
                  <w:szCs w:val="21"/>
                  <w:highlight w:val="none"/>
                  <w:lang w:val="en-US" w:eastAsia="zh-CN"/>
                </w:rPr>
                <w:t>1</w:t>
              </w:r>
            </w:ins>
            <w:ins w:id="83" w:author="魏豪杰" w:date="2025-11-20T17:22:53Z">
              <w:r>
                <w:rPr>
                  <w:rFonts w:hint="eastAsia" w:ascii="Times New Roman" w:hAnsi="Times New Roman" w:cs="Times New Roman"/>
                  <w:color w:val="auto"/>
                  <w:kern w:val="0"/>
                  <w:szCs w:val="21"/>
                  <w:highlight w:val="none"/>
                  <w:lang w:val="en-US" w:eastAsia="zh-CN"/>
                </w:rPr>
                <w:t>1</w:t>
              </w:r>
            </w:ins>
            <w:r>
              <w:rPr>
                <w:rFonts w:hint="eastAsia" w:ascii="Times New Roman" w:hAnsi="Times New Roman" w:cs="Times New Roman"/>
                <w:color w:val="auto"/>
                <w:kern w:val="0"/>
                <w:szCs w:val="21"/>
                <w:highlight w:val="none"/>
                <w:lang w:val="en-US" w:eastAsia="zh-CN"/>
              </w:rPr>
              <w:t>月</w:t>
            </w:r>
            <w:del w:id="84" w:author="魏豪杰" w:date="2025-11-20T17:22:55Z">
              <w:r>
                <w:rPr>
                  <w:rFonts w:hint="default" w:ascii="Times New Roman" w:hAnsi="Times New Roman" w:cs="Times New Roman"/>
                  <w:color w:val="auto"/>
                  <w:kern w:val="0"/>
                  <w:szCs w:val="21"/>
                  <w:highlight w:val="none"/>
                  <w:lang w:val="en-US" w:eastAsia="zh-CN"/>
                </w:rPr>
                <w:delText xml:space="preserve"> </w:delText>
              </w:r>
            </w:del>
            <w:ins w:id="85" w:author="魏豪杰" w:date="2025-11-20T17:22:55Z">
              <w:r>
                <w:rPr>
                  <w:rFonts w:hint="eastAsia" w:ascii="Times New Roman" w:hAnsi="Times New Roman" w:cs="Times New Roman"/>
                  <w:color w:val="auto"/>
                  <w:kern w:val="0"/>
                  <w:szCs w:val="21"/>
                  <w:highlight w:val="none"/>
                  <w:lang w:val="en-US" w:eastAsia="zh-CN"/>
                </w:rPr>
                <w:t>2</w:t>
              </w:r>
            </w:ins>
            <w:ins w:id="86" w:author="魏豪杰" w:date="2025-11-20T17:22:56Z">
              <w:r>
                <w:rPr>
                  <w:rFonts w:hint="eastAsia" w:ascii="Times New Roman" w:hAnsi="Times New Roman" w:cs="Times New Roman"/>
                  <w:color w:val="auto"/>
                  <w:kern w:val="0"/>
                  <w:szCs w:val="21"/>
                  <w:highlight w:val="none"/>
                  <w:lang w:val="en-US" w:eastAsia="zh-CN"/>
                </w:rPr>
                <w:t>8</w:t>
              </w:r>
            </w:ins>
            <w:r>
              <w:rPr>
                <w:rFonts w:hint="eastAsia" w:ascii="Times New Roman" w:hAnsi="Times New Roman" w:cs="Times New Roman"/>
                <w:color w:val="auto"/>
                <w:kern w:val="0"/>
                <w:szCs w:val="21"/>
                <w:highlight w:val="none"/>
                <w:lang w:val="en-US" w:eastAsia="zh-CN"/>
              </w:rPr>
              <w:t>日10时00分</w:t>
            </w:r>
            <w:r>
              <w:rPr>
                <w:rFonts w:hint="eastAsia" w:ascii="Times New Roman" w:hAnsi="Times New Roman" w:cs="Times New Roman"/>
                <w:color w:val="auto"/>
                <w:kern w:val="0"/>
                <w:szCs w:val="21"/>
                <w:highlight w:val="none"/>
              </w:rPr>
              <w:t>；</w:t>
            </w:r>
          </w:p>
          <w:p w14:paraId="1E8A0070">
            <w:pPr>
              <w:spacing w:line="360" w:lineRule="auto"/>
              <w:jc w:val="left"/>
              <w:rPr>
                <w:rFonts w:ascii="Times New Roman" w:hAnsi="Times New Roman" w:cs="Times New Roman"/>
                <w:color w:val="auto"/>
                <w:szCs w:val="21"/>
                <w:highlight w:val="none"/>
              </w:rPr>
            </w:pPr>
            <w:r>
              <w:rPr>
                <w:rFonts w:hint="eastAsia" w:ascii="Times New Roman" w:hAnsi="Times New Roman" w:cs="Times New Roman"/>
                <w:color w:val="auto"/>
                <w:kern w:val="0"/>
                <w:szCs w:val="21"/>
                <w:highlight w:val="none"/>
              </w:rPr>
              <w:t>注：若有补遗书修改的，以补遗书中确定的时间为准。</w:t>
            </w:r>
            <w:r>
              <w:rPr>
                <w:rFonts w:ascii="Times New Roman" w:hAnsi="Times New Roman" w:cs="Times New Roman"/>
                <w:color w:val="auto"/>
                <w:szCs w:val="21"/>
                <w:highlight w:val="none"/>
              </w:rPr>
              <w:t>注：若有补遗书修改的，以补遗书中确定的时间为准。</w:t>
            </w:r>
          </w:p>
        </w:tc>
      </w:tr>
      <w:tr w14:paraId="7CE3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08DE1EA">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19</w:t>
            </w:r>
          </w:p>
        </w:tc>
        <w:tc>
          <w:tcPr>
            <w:tcW w:w="1962" w:type="dxa"/>
            <w:vAlign w:val="center"/>
          </w:tcPr>
          <w:p w14:paraId="22B836E3">
            <w:pPr>
              <w:pStyle w:val="10"/>
              <w:adjustRightInd w:val="0"/>
              <w:snapToGrid w:val="0"/>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比选申请文件</w:t>
            </w:r>
            <w:r>
              <w:rPr>
                <w:rFonts w:ascii="Times New Roman" w:hAnsi="Times New Roman" w:cs="Times New Roman"/>
                <w:color w:val="auto"/>
                <w:highlight w:val="none"/>
              </w:rPr>
              <w:t>的组成</w:t>
            </w:r>
          </w:p>
        </w:tc>
        <w:tc>
          <w:tcPr>
            <w:tcW w:w="6895" w:type="dxa"/>
            <w:vAlign w:val="center"/>
          </w:tcPr>
          <w:p w14:paraId="281BA4E6">
            <w:pPr>
              <w:pStyle w:val="21"/>
              <w:widowControl/>
              <w:spacing w:line="240" w:lineRule="auto"/>
              <w:ind w:firstLine="0" w:firstLineChars="0"/>
              <w:jc w:val="left"/>
              <w:rPr>
                <w:color w:val="auto"/>
                <w:szCs w:val="21"/>
                <w:highlight w:val="none"/>
              </w:rPr>
            </w:pPr>
            <w:r>
              <w:rPr>
                <w:color w:val="auto"/>
                <w:szCs w:val="21"/>
                <w:highlight w:val="none"/>
              </w:rPr>
              <w:t>（1）</w:t>
            </w:r>
            <w:r>
              <w:rPr>
                <w:rFonts w:hint="eastAsia"/>
                <w:color w:val="auto"/>
                <w:szCs w:val="21"/>
                <w:highlight w:val="none"/>
              </w:rPr>
              <w:t>比选申请</w:t>
            </w:r>
            <w:r>
              <w:rPr>
                <w:color w:val="auto"/>
                <w:szCs w:val="21"/>
                <w:highlight w:val="none"/>
              </w:rPr>
              <w:t>函及</w:t>
            </w:r>
            <w:r>
              <w:rPr>
                <w:rFonts w:hint="eastAsia"/>
                <w:color w:val="auto"/>
                <w:szCs w:val="21"/>
                <w:highlight w:val="none"/>
              </w:rPr>
              <w:t>比选申请</w:t>
            </w:r>
            <w:r>
              <w:rPr>
                <w:color w:val="auto"/>
                <w:szCs w:val="21"/>
                <w:highlight w:val="none"/>
              </w:rPr>
              <w:t>函附录</w:t>
            </w:r>
          </w:p>
          <w:p w14:paraId="0E36DB15">
            <w:pPr>
              <w:pStyle w:val="21"/>
              <w:widowControl/>
              <w:spacing w:line="240" w:lineRule="auto"/>
              <w:ind w:firstLine="0" w:firstLineChars="0"/>
              <w:jc w:val="left"/>
              <w:rPr>
                <w:color w:val="auto"/>
                <w:szCs w:val="21"/>
                <w:highlight w:val="none"/>
              </w:rPr>
            </w:pPr>
            <w:r>
              <w:rPr>
                <w:color w:val="auto"/>
                <w:szCs w:val="21"/>
                <w:highlight w:val="none"/>
              </w:rPr>
              <w:t>（2）法定代表人身份证明</w:t>
            </w:r>
          </w:p>
          <w:p w14:paraId="2885DE22">
            <w:pPr>
              <w:pStyle w:val="21"/>
              <w:widowControl/>
              <w:spacing w:line="240" w:lineRule="auto"/>
              <w:ind w:firstLine="0" w:firstLineChars="0"/>
              <w:jc w:val="left"/>
              <w:rPr>
                <w:color w:val="auto"/>
                <w:szCs w:val="21"/>
                <w:highlight w:val="none"/>
              </w:rPr>
            </w:pPr>
            <w:r>
              <w:rPr>
                <w:color w:val="auto"/>
                <w:szCs w:val="21"/>
                <w:highlight w:val="none"/>
              </w:rPr>
              <w:t>（3）授权委托书</w:t>
            </w:r>
          </w:p>
          <w:p w14:paraId="46DA7FC7">
            <w:pPr>
              <w:pStyle w:val="21"/>
              <w:widowControl/>
              <w:spacing w:line="240" w:lineRule="auto"/>
              <w:ind w:firstLine="0" w:firstLineChars="0"/>
              <w:jc w:val="left"/>
              <w:rPr>
                <w:rFonts w:hint="default" w:eastAsia="宋体"/>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4</w:t>
            </w:r>
            <w:r>
              <w:rPr>
                <w:rFonts w:hint="eastAsia"/>
                <w:color w:val="auto"/>
                <w:szCs w:val="21"/>
                <w:highlight w:val="none"/>
                <w:lang w:eastAsia="zh-CN"/>
              </w:rPr>
              <w:t>）</w:t>
            </w:r>
            <w:r>
              <w:rPr>
                <w:rFonts w:hint="eastAsia"/>
                <w:color w:val="auto"/>
                <w:szCs w:val="21"/>
                <w:highlight w:val="none"/>
                <w:lang w:val="en-US" w:eastAsia="zh-CN"/>
              </w:rPr>
              <w:t>比选保证金</w:t>
            </w:r>
          </w:p>
          <w:p w14:paraId="007BCFF4">
            <w:pPr>
              <w:pStyle w:val="21"/>
              <w:widowControl/>
              <w:spacing w:line="240" w:lineRule="auto"/>
              <w:ind w:firstLine="0" w:firstLineChars="0"/>
              <w:jc w:val="left"/>
              <w:rPr>
                <w:color w:val="auto"/>
                <w:szCs w:val="21"/>
                <w:highlight w:val="none"/>
              </w:rPr>
            </w:pPr>
            <w:r>
              <w:rPr>
                <w:color w:val="auto"/>
                <w:szCs w:val="21"/>
                <w:highlight w:val="none"/>
              </w:rPr>
              <w:t>（</w:t>
            </w:r>
            <w:r>
              <w:rPr>
                <w:rFonts w:hint="eastAsia"/>
                <w:color w:val="auto"/>
                <w:szCs w:val="21"/>
                <w:highlight w:val="none"/>
                <w:lang w:val="en-US" w:eastAsia="zh-CN"/>
              </w:rPr>
              <w:t>5</w:t>
            </w:r>
            <w:r>
              <w:rPr>
                <w:color w:val="auto"/>
                <w:szCs w:val="21"/>
                <w:highlight w:val="none"/>
              </w:rPr>
              <w:t>）项目管理机构</w:t>
            </w:r>
          </w:p>
          <w:p w14:paraId="67BEFCFC">
            <w:pPr>
              <w:pStyle w:val="21"/>
              <w:widowControl/>
              <w:spacing w:line="240" w:lineRule="auto"/>
              <w:ind w:firstLine="0" w:firstLineChars="0"/>
              <w:jc w:val="left"/>
              <w:rPr>
                <w:color w:val="auto"/>
                <w:szCs w:val="21"/>
                <w:highlight w:val="none"/>
              </w:rPr>
            </w:pPr>
            <w:r>
              <w:rPr>
                <w:color w:val="auto"/>
                <w:szCs w:val="21"/>
                <w:highlight w:val="none"/>
              </w:rPr>
              <w:t>（</w:t>
            </w:r>
            <w:r>
              <w:rPr>
                <w:rFonts w:hint="eastAsia"/>
                <w:color w:val="auto"/>
                <w:szCs w:val="21"/>
                <w:highlight w:val="none"/>
                <w:lang w:val="en-US" w:eastAsia="zh-CN"/>
              </w:rPr>
              <w:t>6</w:t>
            </w:r>
            <w:r>
              <w:rPr>
                <w:color w:val="auto"/>
                <w:szCs w:val="21"/>
                <w:highlight w:val="none"/>
              </w:rPr>
              <w:t>）资格审查资料</w:t>
            </w:r>
          </w:p>
          <w:p w14:paraId="1CADFE4F">
            <w:pPr>
              <w:pStyle w:val="21"/>
              <w:widowControl/>
              <w:spacing w:line="240" w:lineRule="auto"/>
              <w:ind w:firstLine="0" w:firstLineChars="0"/>
              <w:jc w:val="left"/>
              <w:rPr>
                <w:rFonts w:hint="default" w:eastAsia="宋体"/>
                <w:color w:val="auto"/>
                <w:kern w:val="0"/>
                <w:sz w:val="28"/>
                <w:szCs w:val="20"/>
                <w:highlight w:val="none"/>
                <w:lang w:val="en-US" w:eastAsia="zh-CN"/>
              </w:rPr>
            </w:pPr>
            <w:r>
              <w:rPr>
                <w:color w:val="auto"/>
                <w:szCs w:val="21"/>
                <w:highlight w:val="none"/>
              </w:rPr>
              <w:t>（</w:t>
            </w:r>
            <w:r>
              <w:rPr>
                <w:rFonts w:hint="eastAsia"/>
                <w:color w:val="auto"/>
                <w:szCs w:val="21"/>
                <w:highlight w:val="none"/>
                <w:lang w:val="en-US" w:eastAsia="zh-CN"/>
              </w:rPr>
              <w:t>7</w:t>
            </w:r>
            <w:r>
              <w:rPr>
                <w:color w:val="auto"/>
                <w:szCs w:val="21"/>
                <w:highlight w:val="none"/>
              </w:rPr>
              <w:t>）</w:t>
            </w:r>
            <w:r>
              <w:rPr>
                <w:rFonts w:hint="eastAsia"/>
                <w:color w:val="auto"/>
                <w:highlight w:val="none"/>
                <w:lang w:val="en-US" w:eastAsia="zh-CN"/>
              </w:rPr>
              <w:t>施工组织设计</w:t>
            </w:r>
          </w:p>
          <w:p w14:paraId="0DDD0746">
            <w:pPr>
              <w:pStyle w:val="21"/>
              <w:widowControl/>
              <w:spacing w:line="240" w:lineRule="auto"/>
              <w:ind w:firstLine="0" w:firstLineChars="0"/>
              <w:jc w:val="left"/>
              <w:rPr>
                <w:color w:val="auto"/>
                <w:szCs w:val="21"/>
                <w:highlight w:val="none"/>
              </w:rPr>
            </w:pPr>
            <w:r>
              <w:rPr>
                <w:color w:val="auto"/>
                <w:szCs w:val="21"/>
                <w:highlight w:val="none"/>
              </w:rPr>
              <w:t>（</w:t>
            </w:r>
            <w:r>
              <w:rPr>
                <w:rFonts w:hint="eastAsia"/>
                <w:color w:val="auto"/>
                <w:szCs w:val="21"/>
                <w:highlight w:val="none"/>
                <w:lang w:val="en-US" w:eastAsia="zh-CN"/>
              </w:rPr>
              <w:t>8</w:t>
            </w:r>
            <w:r>
              <w:rPr>
                <w:color w:val="auto"/>
                <w:szCs w:val="21"/>
                <w:highlight w:val="none"/>
              </w:rPr>
              <w:t>）其他资料</w:t>
            </w:r>
          </w:p>
          <w:p w14:paraId="2B6D18C5">
            <w:pPr>
              <w:pStyle w:val="21"/>
              <w:widowControl/>
              <w:spacing w:line="240" w:lineRule="auto"/>
              <w:ind w:firstLine="0" w:firstLineChars="0"/>
              <w:jc w:val="left"/>
              <w:rPr>
                <w:rFonts w:hint="default" w:eastAsia="宋体"/>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9</w:t>
            </w:r>
            <w:r>
              <w:rPr>
                <w:rFonts w:hint="eastAsia"/>
                <w:color w:val="auto"/>
                <w:szCs w:val="21"/>
                <w:highlight w:val="none"/>
                <w:lang w:eastAsia="zh-CN"/>
              </w:rPr>
              <w:t>）</w:t>
            </w:r>
            <w:r>
              <w:rPr>
                <w:rFonts w:hint="eastAsia"/>
                <w:color w:val="auto"/>
                <w:szCs w:val="21"/>
                <w:highlight w:val="none"/>
                <w:lang w:val="en-US" w:eastAsia="zh-CN"/>
              </w:rPr>
              <w:t>已标价工程量清单</w:t>
            </w:r>
          </w:p>
        </w:tc>
      </w:tr>
      <w:tr w14:paraId="25E0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863" w:type="dxa"/>
            <w:vAlign w:val="center"/>
          </w:tcPr>
          <w:p w14:paraId="7B18A024">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20</w:t>
            </w:r>
          </w:p>
        </w:tc>
        <w:tc>
          <w:tcPr>
            <w:tcW w:w="1962" w:type="dxa"/>
            <w:vAlign w:val="center"/>
          </w:tcPr>
          <w:p w14:paraId="431ABE68">
            <w:pPr>
              <w:pStyle w:val="10"/>
              <w:spacing w:line="320" w:lineRule="exact"/>
              <w:jc w:val="center"/>
              <w:rPr>
                <w:rFonts w:ascii="Times New Roman" w:hAnsi="Times New Roman" w:cs="Times New Roman"/>
                <w:bCs/>
                <w:color w:val="auto"/>
                <w:highlight w:val="none"/>
              </w:rPr>
            </w:pPr>
            <w:r>
              <w:rPr>
                <w:rFonts w:ascii="Times New Roman" w:hAnsi="Times New Roman" w:cs="Times New Roman"/>
                <w:bCs/>
                <w:color w:val="auto"/>
                <w:highlight w:val="none"/>
              </w:rPr>
              <w:t>★</w:t>
            </w:r>
            <w:r>
              <w:rPr>
                <w:rFonts w:ascii="Times New Roman" w:hAnsi="Times New Roman" w:cs="Times New Roman"/>
                <w:b/>
                <w:bCs/>
                <w:color w:val="auto"/>
                <w:highlight w:val="none"/>
              </w:rPr>
              <w:t>最高</w:t>
            </w:r>
            <w:r>
              <w:rPr>
                <w:rFonts w:hint="eastAsia" w:ascii="Times New Roman" w:hAnsi="Times New Roman" w:cs="Times New Roman"/>
                <w:b/>
                <w:bCs/>
                <w:color w:val="auto"/>
                <w:highlight w:val="none"/>
              </w:rPr>
              <w:t>比选申请</w:t>
            </w:r>
            <w:r>
              <w:rPr>
                <w:rFonts w:ascii="Times New Roman" w:hAnsi="Times New Roman" w:cs="Times New Roman"/>
                <w:b/>
                <w:bCs/>
                <w:color w:val="auto"/>
                <w:highlight w:val="none"/>
              </w:rPr>
              <w:t>限价</w:t>
            </w:r>
          </w:p>
        </w:tc>
        <w:tc>
          <w:tcPr>
            <w:tcW w:w="6895" w:type="dxa"/>
            <w:vAlign w:val="center"/>
          </w:tcPr>
          <w:p w14:paraId="39CFA5EE">
            <w:pPr>
              <w:pStyle w:val="22"/>
              <w:widowControl/>
              <w:numPr>
                <w:ilvl w:val="-1"/>
                <w:numId w:val="0"/>
              </w:numPr>
              <w:spacing w:line="360" w:lineRule="auto"/>
              <w:ind w:right="105" w:rightChars="50" w:firstLine="0" w:firstLineChars="0"/>
              <w:jc w:val="left"/>
              <w:rPr>
                <w:rFonts w:hint="default"/>
                <w:color w:val="auto"/>
                <w:highlight w:val="none"/>
                <w:lang w:val="en-US"/>
              </w:rPr>
            </w:pPr>
            <w:bookmarkStart w:id="16" w:name="OLE_LINK22"/>
            <w:bookmarkStart w:id="17" w:name="OLE_LINK23"/>
            <w:r>
              <w:rPr>
                <w:rFonts w:hint="eastAsia" w:ascii="宋体" w:hAnsi="宋体" w:eastAsia="宋体" w:cs="宋体"/>
                <w:color w:val="auto"/>
                <w:kern w:val="2"/>
                <w:sz w:val="21"/>
                <w:szCs w:val="21"/>
                <w:highlight w:val="none"/>
                <w:lang w:val="en-US" w:eastAsia="zh-CN"/>
              </w:rPr>
              <w:t>最高比选申请限价为</w:t>
            </w:r>
            <w:bookmarkEnd w:id="16"/>
            <w:bookmarkEnd w:id="17"/>
            <w:r>
              <w:rPr>
                <w:rFonts w:hint="eastAsia" w:ascii="宋体" w:hAnsi="宋体" w:eastAsia="宋体" w:cs="宋体"/>
                <w:b w:val="0"/>
                <w:bCs w:val="0"/>
                <w:color w:val="auto"/>
                <w:kern w:val="2"/>
                <w:sz w:val="21"/>
                <w:szCs w:val="21"/>
                <w:highlight w:val="none"/>
                <w:lang w:val="en-US" w:eastAsia="zh-CN"/>
                <w:rPrChange w:id="87" w:author="魏豪杰" w:date="2025-11-13T09:44:07Z">
                  <w:rPr>
                    <w:rFonts w:hint="eastAsia" w:ascii="宋体" w:hAnsi="宋体" w:eastAsia="宋体" w:cs="宋体"/>
                    <w:b/>
                    <w:bCs/>
                    <w:color w:val="auto"/>
                    <w:kern w:val="2"/>
                    <w:sz w:val="21"/>
                    <w:szCs w:val="21"/>
                    <w:highlight w:val="none"/>
                    <w:lang w:val="en-US" w:eastAsia="zh-CN"/>
                  </w:rPr>
                </w:rPrChange>
              </w:rPr>
              <w:t>含税人民币</w:t>
            </w:r>
            <w:ins w:id="88" w:author="魏豪杰" w:date="2025-11-13T09:43:54Z">
              <w:r>
                <w:rPr>
                  <w:rFonts w:hint="eastAsia" w:ascii="宋体" w:hAnsi="宋体" w:eastAsia="宋体" w:cs="宋体"/>
                  <w:b w:val="0"/>
                  <w:bCs w:val="0"/>
                  <w:color w:val="auto"/>
                  <w:kern w:val="2"/>
                  <w:sz w:val="21"/>
                  <w:szCs w:val="21"/>
                  <w:highlight w:val="none"/>
                  <w:lang w:val="en-US" w:eastAsia="zh-CN" w:bidi="ar-SA"/>
                  <w:rPrChange w:id="89" w:author="魏豪杰" w:date="2025-11-13T09:44:07Z">
                    <w:rPr>
                      <w:rFonts w:hint="eastAsia" w:ascii="仿宋_GB2312" w:hAnsi="Times New Roman" w:eastAsia="仿宋_GB2312" w:cs="Times New Roman"/>
                      <w:b w:val="0"/>
                      <w:bCs w:val="0"/>
                      <w:kern w:val="2"/>
                      <w:sz w:val="32"/>
                      <w:szCs w:val="32"/>
                      <w:lang w:val="en-US" w:eastAsia="zh-CN" w:bidi="ar-SA"/>
                    </w:rPr>
                  </w:rPrChange>
                </w:rPr>
                <w:t>1369863.19</w:t>
              </w:r>
            </w:ins>
            <w:del w:id="90" w:author="魏豪杰" w:date="2025-11-13T09:43:54Z">
              <w:r>
                <w:rPr>
                  <w:rFonts w:hint="eastAsia" w:ascii="宋体" w:hAnsi="宋体" w:eastAsia="宋体" w:cs="宋体"/>
                  <w:b w:val="0"/>
                  <w:bCs w:val="0"/>
                  <w:color w:val="auto"/>
                  <w:kern w:val="2"/>
                  <w:sz w:val="21"/>
                  <w:szCs w:val="21"/>
                  <w:highlight w:val="none"/>
                  <w:lang w:val="en-US" w:eastAsia="zh-CN"/>
                  <w:rPrChange w:id="91" w:author="魏豪杰" w:date="2025-11-13T09:44:07Z">
                    <w:rPr>
                      <w:rFonts w:hint="eastAsia" w:ascii="宋体" w:hAnsi="宋体" w:eastAsia="宋体" w:cs="宋体"/>
                      <w:b/>
                      <w:bCs/>
                      <w:color w:val="auto"/>
                      <w:kern w:val="2"/>
                      <w:sz w:val="21"/>
                      <w:szCs w:val="21"/>
                      <w:highlight w:val="none"/>
                      <w:lang w:val="en-US" w:eastAsia="zh-CN"/>
                    </w:rPr>
                  </w:rPrChange>
                </w:rPr>
                <w:delText>1626912.32</w:delText>
              </w:r>
            </w:del>
            <w:r>
              <w:rPr>
                <w:rFonts w:hint="eastAsia" w:ascii="宋体" w:hAnsi="宋体" w:eastAsia="宋体" w:cs="宋体"/>
                <w:b w:val="0"/>
                <w:bCs w:val="0"/>
                <w:color w:val="auto"/>
                <w:kern w:val="2"/>
                <w:sz w:val="21"/>
                <w:szCs w:val="21"/>
                <w:highlight w:val="none"/>
                <w:lang w:val="en-US" w:eastAsia="zh-CN"/>
                <w:rPrChange w:id="92" w:author="魏豪杰" w:date="2025-11-13T09:44:07Z">
                  <w:rPr>
                    <w:rFonts w:hint="eastAsia" w:ascii="宋体" w:hAnsi="宋体" w:eastAsia="宋体" w:cs="宋体"/>
                    <w:b/>
                    <w:bCs/>
                    <w:color w:val="auto"/>
                    <w:kern w:val="2"/>
                    <w:sz w:val="21"/>
                    <w:szCs w:val="21"/>
                    <w:highlight w:val="none"/>
                    <w:lang w:val="en-US" w:eastAsia="zh-CN"/>
                  </w:rPr>
                </w:rPrChange>
              </w:rPr>
              <w:t>元（含暂估价人民币</w:t>
            </w:r>
            <w:del w:id="93" w:author="魏豪杰" w:date="2025-11-13T09:44:18Z">
              <w:r>
                <w:rPr>
                  <w:rFonts w:hint="default" w:ascii="宋体" w:hAnsi="宋体" w:eastAsia="宋体" w:cs="宋体"/>
                  <w:b w:val="0"/>
                  <w:bCs w:val="0"/>
                  <w:color w:val="auto"/>
                  <w:kern w:val="2"/>
                  <w:sz w:val="21"/>
                  <w:szCs w:val="21"/>
                  <w:highlight w:val="none"/>
                  <w:lang w:val="en-US" w:eastAsia="zh-CN"/>
                  <w:rPrChange w:id="94" w:author="魏豪杰" w:date="2025-11-13T09:44:07Z">
                    <w:rPr>
                      <w:rFonts w:hint="eastAsia" w:ascii="宋体" w:hAnsi="宋体" w:eastAsia="宋体" w:cs="宋体"/>
                      <w:b/>
                      <w:bCs/>
                      <w:color w:val="auto"/>
                      <w:kern w:val="2"/>
                      <w:sz w:val="21"/>
                      <w:szCs w:val="21"/>
                      <w:highlight w:val="none"/>
                      <w:lang w:val="en-US" w:eastAsia="zh-CN"/>
                    </w:rPr>
                  </w:rPrChange>
                </w:rPr>
                <w:delText>54750</w:delText>
              </w:r>
            </w:del>
            <w:ins w:id="95" w:author="魏豪杰" w:date="2025-11-13T09:44:18Z">
              <w:r>
                <w:rPr>
                  <w:rFonts w:hint="eastAsia" w:ascii="宋体" w:hAnsi="宋体" w:eastAsia="宋体" w:cs="宋体"/>
                  <w:b w:val="0"/>
                  <w:bCs w:val="0"/>
                  <w:color w:val="auto"/>
                  <w:kern w:val="2"/>
                  <w:sz w:val="21"/>
                  <w:szCs w:val="21"/>
                  <w:highlight w:val="none"/>
                  <w:lang w:val="en-US" w:eastAsia="zh-CN"/>
                </w:rPr>
                <w:t>7400</w:t>
              </w:r>
            </w:ins>
            <w:ins w:id="96" w:author="魏豪杰" w:date="2025-11-13T09:44:19Z">
              <w:r>
                <w:rPr>
                  <w:rFonts w:hint="eastAsia" w:ascii="宋体" w:hAnsi="宋体" w:eastAsia="宋体" w:cs="宋体"/>
                  <w:b w:val="0"/>
                  <w:bCs w:val="0"/>
                  <w:color w:val="auto"/>
                  <w:kern w:val="2"/>
                  <w:sz w:val="21"/>
                  <w:szCs w:val="21"/>
                  <w:highlight w:val="none"/>
                  <w:lang w:val="en-US" w:eastAsia="zh-CN"/>
                </w:rPr>
                <w:t>0</w:t>
              </w:r>
            </w:ins>
            <w:r>
              <w:rPr>
                <w:rFonts w:hint="eastAsia" w:ascii="宋体" w:hAnsi="宋体" w:eastAsia="宋体" w:cs="宋体"/>
                <w:b w:val="0"/>
                <w:bCs w:val="0"/>
                <w:color w:val="auto"/>
                <w:kern w:val="2"/>
                <w:sz w:val="21"/>
                <w:szCs w:val="21"/>
                <w:highlight w:val="none"/>
                <w:lang w:val="en-US" w:eastAsia="zh-CN"/>
                <w:rPrChange w:id="97" w:author="魏豪杰" w:date="2025-11-13T09:44:07Z">
                  <w:rPr>
                    <w:rFonts w:hint="eastAsia" w:ascii="宋体" w:hAnsi="宋体" w:eastAsia="宋体" w:cs="宋体"/>
                    <w:b/>
                    <w:bCs/>
                    <w:color w:val="auto"/>
                    <w:kern w:val="2"/>
                    <w:sz w:val="21"/>
                    <w:szCs w:val="21"/>
                    <w:highlight w:val="none"/>
                    <w:lang w:val="en-US" w:eastAsia="zh-CN"/>
                  </w:rPr>
                </w:rPrChange>
              </w:rPr>
              <w:t>元）,大写：</w:t>
            </w:r>
            <w:del w:id="98" w:author="魏豪杰" w:date="2025-11-13T09:44:23Z">
              <w:r>
                <w:rPr>
                  <w:rFonts w:hint="default" w:ascii="宋体" w:hAnsi="宋体" w:eastAsia="宋体" w:cs="宋体"/>
                  <w:b w:val="0"/>
                  <w:bCs w:val="0"/>
                  <w:color w:val="auto"/>
                  <w:kern w:val="2"/>
                  <w:sz w:val="21"/>
                  <w:szCs w:val="21"/>
                  <w:highlight w:val="none"/>
                  <w:lang w:val="en-US" w:eastAsia="zh-CN"/>
                  <w:rPrChange w:id="99" w:author="魏豪杰" w:date="2025-11-13T09:44:07Z">
                    <w:rPr>
                      <w:rFonts w:hint="eastAsia" w:ascii="宋体" w:hAnsi="宋体" w:eastAsia="宋体" w:cs="宋体"/>
                      <w:b/>
                      <w:bCs/>
                      <w:color w:val="auto"/>
                      <w:kern w:val="2"/>
                      <w:sz w:val="21"/>
                      <w:szCs w:val="21"/>
                      <w:highlight w:val="none"/>
                      <w:lang w:val="en-US" w:eastAsia="zh-CN"/>
                    </w:rPr>
                  </w:rPrChange>
                </w:rPr>
                <w:delText>壹佰陆拾贰万陆仟玖佰壹拾贰元叁角贰分</w:delText>
              </w:r>
            </w:del>
            <w:ins w:id="100" w:author="魏豪杰" w:date="2025-11-13T09:44:31Z">
              <w:r>
                <w:rPr>
                  <w:rFonts w:hint="eastAsia" w:ascii="宋体" w:hAnsi="宋体" w:eastAsia="宋体" w:cs="宋体"/>
                  <w:b w:val="0"/>
                  <w:bCs w:val="0"/>
                  <w:color w:val="auto"/>
                  <w:kern w:val="2"/>
                  <w:sz w:val="21"/>
                  <w:szCs w:val="21"/>
                  <w:highlight w:val="none"/>
                  <w:lang w:val="en-US" w:eastAsia="zh-CN"/>
                </w:rPr>
                <w:t>壹佰叁拾陆万玖仟捌佰陆拾叁元壹角玖分</w:t>
              </w:r>
            </w:ins>
            <w:r>
              <w:rPr>
                <w:rFonts w:hint="eastAsia" w:ascii="宋体" w:hAnsi="宋体" w:eastAsia="宋体" w:cs="宋体"/>
                <w:b w:val="0"/>
                <w:bCs w:val="0"/>
                <w:color w:val="auto"/>
                <w:kern w:val="2"/>
                <w:sz w:val="21"/>
                <w:szCs w:val="21"/>
                <w:highlight w:val="none"/>
                <w:lang w:val="en-US" w:eastAsia="zh-CN"/>
                <w:rPrChange w:id="101" w:author="魏豪杰" w:date="2025-11-13T09:44:07Z">
                  <w:rPr>
                    <w:rFonts w:hint="eastAsia" w:ascii="宋体" w:hAnsi="宋体" w:eastAsia="宋体" w:cs="宋体"/>
                    <w:b/>
                    <w:bCs/>
                    <w:color w:val="auto"/>
                    <w:kern w:val="2"/>
                    <w:sz w:val="21"/>
                    <w:szCs w:val="21"/>
                    <w:highlight w:val="none"/>
                    <w:lang w:val="en-US" w:eastAsia="zh-CN"/>
                  </w:rPr>
                </w:rPrChange>
              </w:rPr>
              <w:t>。</w:t>
            </w:r>
          </w:p>
        </w:tc>
      </w:tr>
      <w:tr w14:paraId="02DE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5AD42678">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21</w:t>
            </w:r>
          </w:p>
        </w:tc>
        <w:tc>
          <w:tcPr>
            <w:tcW w:w="1962" w:type="dxa"/>
            <w:vAlign w:val="center"/>
          </w:tcPr>
          <w:p w14:paraId="2353BB3F">
            <w:pPr>
              <w:pStyle w:val="10"/>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报价方式</w:t>
            </w:r>
          </w:p>
        </w:tc>
        <w:tc>
          <w:tcPr>
            <w:tcW w:w="6895" w:type="dxa"/>
            <w:vAlign w:val="center"/>
          </w:tcPr>
          <w:p w14:paraId="7BF57754">
            <w:pPr>
              <w:pStyle w:val="10"/>
              <w:spacing w:line="360" w:lineRule="auto"/>
              <w:rPr>
                <w:rFonts w:ascii="宋体" w:hAnsi="宋体" w:cs="宋体"/>
                <w:color w:val="auto"/>
                <w:highlight w:val="none"/>
              </w:rPr>
            </w:pPr>
            <w:r>
              <w:rPr>
                <w:rFonts w:ascii="Segoe UI Symbol" w:hAnsi="Segoe UI Symbol" w:cs="Segoe UI Symbol"/>
                <w:color w:val="auto"/>
                <w:highlight w:val="none"/>
              </w:rPr>
              <w:t>☑</w:t>
            </w:r>
            <w:r>
              <w:rPr>
                <w:rFonts w:hint="eastAsia" w:ascii="宋体" w:hAnsi="宋体" w:cs="宋体"/>
                <w:color w:val="auto"/>
                <w:highlight w:val="none"/>
              </w:rPr>
              <w:t>总价；</w:t>
            </w:r>
          </w:p>
          <w:p w14:paraId="69819F58">
            <w:pPr>
              <w:pStyle w:val="10"/>
              <w:spacing w:line="360" w:lineRule="auto"/>
              <w:rPr>
                <w:rFonts w:ascii="Times New Roman" w:hAnsi="Times New Roman" w:cs="Times New Roman"/>
                <w:color w:val="auto"/>
                <w:highlight w:val="none"/>
              </w:rPr>
            </w:pPr>
            <w:r>
              <w:rPr>
                <w:rFonts w:hint="eastAsia" w:ascii="宋体" w:hAnsi="宋体" w:cs="宋体"/>
                <w:color w:val="auto"/>
                <w:highlight w:val="none"/>
              </w:rPr>
              <w:sym w:font="Wingdings" w:char="00A8"/>
            </w:r>
            <w:r>
              <w:rPr>
                <w:rFonts w:hint="eastAsia" w:ascii="宋体" w:hAnsi="宋体" w:cs="宋体"/>
                <w:color w:val="auto"/>
                <w:highlight w:val="none"/>
              </w:rPr>
              <w:t>降幅比例；</w:t>
            </w:r>
          </w:p>
        </w:tc>
      </w:tr>
      <w:tr w14:paraId="00D5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770D32D4">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22</w:t>
            </w:r>
          </w:p>
        </w:tc>
        <w:tc>
          <w:tcPr>
            <w:tcW w:w="1962" w:type="dxa"/>
            <w:vAlign w:val="center"/>
          </w:tcPr>
          <w:p w14:paraId="7D0F07D0">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构成</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的其他材料</w:t>
            </w:r>
          </w:p>
        </w:tc>
        <w:tc>
          <w:tcPr>
            <w:tcW w:w="6895" w:type="dxa"/>
            <w:vAlign w:val="center"/>
          </w:tcPr>
          <w:p w14:paraId="72E1FFF7">
            <w:pPr>
              <w:spacing w:line="420" w:lineRule="exact"/>
              <w:rPr>
                <w:rFonts w:ascii="Times New Roman" w:hAnsi="Times New Roman" w:cs="Times New Roman"/>
                <w:color w:val="auto"/>
                <w:szCs w:val="21"/>
                <w:highlight w:val="none"/>
              </w:rPr>
            </w:pPr>
            <w:r>
              <w:rPr>
                <w:rFonts w:hint="eastAsia"/>
                <w:color w:val="auto"/>
                <w:highlight w:val="none"/>
              </w:rPr>
              <w:t>比选人</w:t>
            </w:r>
            <w:r>
              <w:rPr>
                <w:color w:val="auto"/>
                <w:highlight w:val="none"/>
              </w:rPr>
              <w:t>发出的补充资料、答疑纪要和补遗书等内容</w:t>
            </w:r>
            <w:r>
              <w:rPr>
                <w:rFonts w:hint="eastAsia" w:eastAsia="宋体"/>
                <w:color w:val="auto"/>
                <w:highlight w:val="none"/>
                <w:lang w:eastAsia="zh-CN"/>
              </w:rPr>
              <w:t>。</w:t>
            </w:r>
          </w:p>
        </w:tc>
      </w:tr>
      <w:tr w14:paraId="0ED0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863" w:type="dxa"/>
            <w:vAlign w:val="center"/>
          </w:tcPr>
          <w:p w14:paraId="7BB1993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23</w:t>
            </w:r>
          </w:p>
        </w:tc>
        <w:tc>
          <w:tcPr>
            <w:tcW w:w="1962" w:type="dxa"/>
            <w:vAlign w:val="center"/>
          </w:tcPr>
          <w:p w14:paraId="40717F00">
            <w:pPr>
              <w:spacing w:line="360" w:lineRule="auto"/>
              <w:jc w:val="both"/>
              <w:rPr>
                <w:rFonts w:ascii="Times New Roman" w:hAnsi="Times New Roman" w:cs="Times New Roman"/>
                <w:color w:val="auto"/>
                <w:szCs w:val="21"/>
                <w:highlight w:val="none"/>
              </w:rPr>
            </w:pPr>
            <w:r>
              <w:rPr>
                <w:rFonts w:ascii="Times New Roman" w:hAnsi="Times New Roman" w:cs="Times New Roman"/>
                <w:b/>
                <w:color w:val="auto"/>
                <w:szCs w:val="21"/>
                <w:highlight w:val="none"/>
              </w:rPr>
              <w:t>★</w:t>
            </w:r>
            <w:r>
              <w:rPr>
                <w:rFonts w:ascii="Times New Roman" w:hAnsi="Times New Roman" w:cs="Times New Roman"/>
                <w:color w:val="auto"/>
                <w:szCs w:val="21"/>
                <w:highlight w:val="none"/>
              </w:rPr>
              <w:t>报价唯一</w:t>
            </w:r>
          </w:p>
        </w:tc>
        <w:tc>
          <w:tcPr>
            <w:tcW w:w="6895" w:type="dxa"/>
            <w:vAlign w:val="center"/>
          </w:tcPr>
          <w:p w14:paraId="4EDEE346">
            <w:pPr>
              <w:pStyle w:val="21"/>
              <w:widowControl/>
              <w:spacing w:line="240" w:lineRule="auto"/>
              <w:ind w:right="105" w:rightChars="50" w:firstLine="0" w:firstLineChars="0"/>
              <w:jc w:val="left"/>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（1）本次投标报价为一次性报价；只能有一个投标报价，不能进行选择性报价；不接受具有附加条件的报价；</w:t>
            </w:r>
          </w:p>
          <w:p w14:paraId="3242C4CC">
            <w:pPr>
              <w:pStyle w:val="21"/>
              <w:widowControl/>
              <w:ind w:firstLine="0" w:firstLineChars="0"/>
              <w:jc w:val="left"/>
              <w:rPr>
                <w:rFonts w:ascii="Times New Roman" w:hAnsi="Times New Roman" w:cs="Times New Roman"/>
                <w:color w:val="auto"/>
                <w:szCs w:val="21"/>
                <w:highlight w:val="none"/>
              </w:rPr>
            </w:pPr>
            <w:r>
              <w:rPr>
                <w:rFonts w:hint="default" w:ascii="Times New Roman" w:hAnsi="Times New Roman" w:eastAsia="宋体" w:cs="Times New Roman"/>
                <w:color w:val="auto"/>
                <w:kern w:val="2"/>
                <w:sz w:val="21"/>
                <w:szCs w:val="21"/>
                <w:highlight w:val="none"/>
              </w:rPr>
              <w:t>（2）投标报价不得超过比选人公布的投标限价，否则该比选申请文件将作为否决投标处理。</w:t>
            </w:r>
          </w:p>
        </w:tc>
      </w:tr>
      <w:tr w14:paraId="1C36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0D8CAF79">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24</w:t>
            </w:r>
          </w:p>
        </w:tc>
        <w:tc>
          <w:tcPr>
            <w:tcW w:w="1962" w:type="dxa"/>
            <w:vAlign w:val="center"/>
          </w:tcPr>
          <w:p w14:paraId="3FC61196">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有效期</w:t>
            </w:r>
          </w:p>
        </w:tc>
        <w:tc>
          <w:tcPr>
            <w:tcW w:w="6895" w:type="dxa"/>
            <w:vAlign w:val="center"/>
          </w:tcPr>
          <w:p w14:paraId="46E38E07">
            <w:pPr>
              <w:pStyle w:val="7"/>
              <w:spacing w:line="360" w:lineRule="auto"/>
              <w:ind w:right="149" w:rightChars="71"/>
              <w:rPr>
                <w:color w:val="auto"/>
                <w:szCs w:val="21"/>
                <w:highlight w:val="none"/>
              </w:rPr>
            </w:pPr>
            <w:r>
              <w:rPr>
                <w:color w:val="auto"/>
                <w:szCs w:val="21"/>
                <w:highlight w:val="none"/>
              </w:rPr>
              <w:t>从</w:t>
            </w:r>
            <w:r>
              <w:rPr>
                <w:rFonts w:hint="eastAsia"/>
                <w:color w:val="auto"/>
                <w:szCs w:val="21"/>
                <w:highlight w:val="none"/>
              </w:rPr>
              <w:t>比选申请文件</w:t>
            </w:r>
            <w:r>
              <w:rPr>
                <w:color w:val="auto"/>
                <w:szCs w:val="21"/>
                <w:highlight w:val="none"/>
              </w:rPr>
              <w:t>递交截止</w:t>
            </w:r>
            <w:r>
              <w:rPr>
                <w:rFonts w:hint="eastAsia"/>
                <w:color w:val="auto"/>
                <w:szCs w:val="21"/>
                <w:highlight w:val="none"/>
              </w:rPr>
              <w:t>时间</w:t>
            </w:r>
            <w:r>
              <w:rPr>
                <w:color w:val="auto"/>
                <w:szCs w:val="21"/>
                <w:highlight w:val="none"/>
              </w:rPr>
              <w:t>起</w:t>
            </w:r>
            <w:r>
              <w:rPr>
                <w:color w:val="auto"/>
                <w:szCs w:val="21"/>
                <w:highlight w:val="none"/>
                <w:u w:val="single"/>
              </w:rPr>
              <w:t>60</w:t>
            </w:r>
            <w:r>
              <w:rPr>
                <w:color w:val="auto"/>
                <w:szCs w:val="21"/>
                <w:highlight w:val="none"/>
              </w:rPr>
              <w:t>个日历天</w:t>
            </w:r>
          </w:p>
        </w:tc>
      </w:tr>
      <w:tr w14:paraId="1E89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4E66122F">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25</w:t>
            </w:r>
          </w:p>
        </w:tc>
        <w:tc>
          <w:tcPr>
            <w:tcW w:w="1962" w:type="dxa"/>
            <w:vAlign w:val="center"/>
          </w:tcPr>
          <w:p w14:paraId="4AF76958">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★是否允许递交备选</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方案</w:t>
            </w:r>
          </w:p>
        </w:tc>
        <w:tc>
          <w:tcPr>
            <w:tcW w:w="6895" w:type="dxa"/>
            <w:vAlign w:val="center"/>
          </w:tcPr>
          <w:p w14:paraId="4F4CDF0A">
            <w:pPr>
              <w:spacing w:line="360" w:lineRule="auto"/>
              <w:rPr>
                <w:rFonts w:ascii="Times New Roman" w:hAnsi="Times New Roman" w:cs="Times New Roman"/>
                <w:color w:val="auto"/>
                <w:highlight w:val="none"/>
              </w:rPr>
            </w:pPr>
            <w:r>
              <w:rPr>
                <w:rFonts w:ascii="Times New Roman" w:hAnsi="Times New Roman" w:cs="Times New Roman"/>
                <w:color w:val="auto"/>
                <w:highlight w:val="none"/>
              </w:rPr>
              <w:t>不允许</w:t>
            </w:r>
          </w:p>
        </w:tc>
      </w:tr>
      <w:tr w14:paraId="2A8C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2AFFC8B0">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26</w:t>
            </w:r>
          </w:p>
        </w:tc>
        <w:tc>
          <w:tcPr>
            <w:tcW w:w="1962" w:type="dxa"/>
            <w:vAlign w:val="center"/>
          </w:tcPr>
          <w:p w14:paraId="071245F4">
            <w:pPr>
              <w:spacing w:line="360" w:lineRule="auto"/>
              <w:jc w:val="center"/>
              <w:rPr>
                <w:rFonts w:ascii="Times New Roman" w:hAnsi="Times New Roman" w:cs="Times New Roman"/>
                <w:color w:val="auto"/>
                <w:szCs w:val="21"/>
                <w:highlight w:val="none"/>
              </w:rPr>
            </w:pPr>
            <w:r>
              <w:rPr>
                <w:rFonts w:ascii="Times New Roman" w:hAnsi="Times New Roman" w:cs="Times New Roman"/>
                <w:b/>
                <w:color w:val="auto"/>
                <w:szCs w:val="21"/>
                <w:highlight w:val="none"/>
              </w:rPr>
              <w:t>★</w:t>
            </w:r>
            <w:r>
              <w:rPr>
                <w:rFonts w:hint="eastAsia" w:ascii="Times New Roman" w:hAnsi="Times New Roman" w:cs="Times New Roman"/>
                <w:b/>
                <w:color w:val="auto"/>
                <w:szCs w:val="21"/>
                <w:highlight w:val="none"/>
              </w:rPr>
              <w:t>比选申请文件</w:t>
            </w:r>
            <w:r>
              <w:rPr>
                <w:rFonts w:ascii="Times New Roman" w:hAnsi="Times New Roman" w:cs="Times New Roman"/>
                <w:b/>
                <w:color w:val="auto"/>
                <w:szCs w:val="21"/>
                <w:highlight w:val="none"/>
              </w:rPr>
              <w:t>的真实性要求</w:t>
            </w:r>
          </w:p>
        </w:tc>
        <w:tc>
          <w:tcPr>
            <w:tcW w:w="6895" w:type="dxa"/>
            <w:vAlign w:val="center"/>
          </w:tcPr>
          <w:p w14:paraId="6A5CEF1C">
            <w:pPr>
              <w:spacing w:line="360" w:lineRule="auto"/>
              <w:ind w:left="16" w:leftChars="8"/>
              <w:rPr>
                <w:rFonts w:ascii="Times New Roman" w:hAnsi="Times New Roman" w:cs="Times New Roman"/>
                <w:color w:val="auto"/>
                <w:szCs w:val="21"/>
                <w:highlight w:val="none"/>
              </w:rPr>
            </w:pPr>
            <w:r>
              <w:rPr>
                <w:rFonts w:ascii="Times New Roman" w:hAnsi="Times New Roman" w:cs="Times New Roman"/>
                <w:color w:val="auto"/>
                <w:szCs w:val="21"/>
                <w:highlight w:val="none"/>
              </w:rPr>
              <w:t>（1）</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所递交的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（包括有关资料、澄清）应不存在弄虚作假或隐瞒。</w:t>
            </w:r>
          </w:p>
          <w:p w14:paraId="3B7E37FF">
            <w:pPr>
              <w:spacing w:line="360" w:lineRule="auto"/>
              <w:ind w:left="16" w:leftChars="8"/>
              <w:rPr>
                <w:rFonts w:ascii="Times New Roman" w:hAnsi="Times New Roman" w:cs="Times New Roman"/>
                <w:color w:val="auto"/>
                <w:szCs w:val="21"/>
                <w:highlight w:val="none"/>
              </w:rPr>
            </w:pPr>
            <w:r>
              <w:rPr>
                <w:rFonts w:ascii="Times New Roman" w:hAnsi="Times New Roman" w:cs="Times New Roman"/>
                <w:color w:val="auto"/>
                <w:szCs w:val="21"/>
                <w:highlight w:val="none"/>
              </w:rPr>
              <w:t>（2）</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声明不存在</w:t>
            </w:r>
            <w:r>
              <w:rPr>
                <w:rFonts w:hint="eastAsia" w:ascii="Times New Roman" w:hAnsi="Times New Roman" w:cs="Times New Roman"/>
                <w:color w:val="auto"/>
                <w:szCs w:val="21"/>
                <w:highlight w:val="none"/>
                <w:lang w:eastAsia="zh-CN"/>
              </w:rPr>
              <w:t>限制参选的情形</w:t>
            </w:r>
            <w:r>
              <w:rPr>
                <w:rFonts w:ascii="Times New Roman" w:hAnsi="Times New Roman" w:cs="Times New Roman"/>
                <w:color w:val="auto"/>
                <w:szCs w:val="21"/>
                <w:highlight w:val="none"/>
              </w:rPr>
              <w:t>但被发现存在</w:t>
            </w:r>
            <w:r>
              <w:rPr>
                <w:rFonts w:hint="eastAsia" w:ascii="Times New Roman" w:hAnsi="Times New Roman" w:cs="Times New Roman"/>
                <w:color w:val="auto"/>
                <w:szCs w:val="21"/>
                <w:highlight w:val="none"/>
                <w:lang w:eastAsia="zh-CN"/>
              </w:rPr>
              <w:t>限制参选的情形</w:t>
            </w:r>
            <w:r>
              <w:rPr>
                <w:rFonts w:ascii="Times New Roman" w:hAnsi="Times New Roman" w:cs="Times New Roman"/>
                <w:color w:val="auto"/>
                <w:szCs w:val="21"/>
                <w:highlight w:val="none"/>
              </w:rPr>
              <w:t>的，属于隐瞒情形。</w:t>
            </w:r>
          </w:p>
          <w:p w14:paraId="1CB2CE77">
            <w:pPr>
              <w:spacing w:line="360" w:lineRule="auto"/>
              <w:ind w:left="16" w:leftChars="8"/>
              <w:rPr>
                <w:rFonts w:ascii="Times New Roman" w:hAnsi="Times New Roman" w:cs="Times New Roman"/>
                <w:color w:val="auto"/>
                <w:szCs w:val="21"/>
                <w:highlight w:val="none"/>
              </w:rPr>
            </w:pPr>
            <w:r>
              <w:rPr>
                <w:rFonts w:ascii="Times New Roman" w:hAnsi="Times New Roman" w:cs="Times New Roman"/>
                <w:color w:val="auto"/>
                <w:szCs w:val="21"/>
                <w:highlight w:val="none"/>
              </w:rPr>
              <w:t>（3）如</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存在弄虚作假或隐瞒，在评审阶段发现的，</w:t>
            </w:r>
            <w:r>
              <w:rPr>
                <w:rFonts w:hint="eastAsia" w:ascii="Times New Roman" w:hAnsi="Times New Roman" w:cs="Times New Roman"/>
                <w:color w:val="auto"/>
                <w:szCs w:val="21"/>
                <w:highlight w:val="none"/>
                <w:lang w:eastAsia="zh-CN"/>
              </w:rPr>
              <w:t>评审</w:t>
            </w:r>
            <w:r>
              <w:rPr>
                <w:rFonts w:ascii="Times New Roman" w:hAnsi="Times New Roman" w:cs="Times New Roman"/>
                <w:color w:val="auto"/>
                <w:szCs w:val="21"/>
                <w:highlight w:val="none"/>
              </w:rPr>
              <w:t>委员会应将该</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作</w:t>
            </w:r>
            <w:r>
              <w:rPr>
                <w:rFonts w:hint="eastAsia" w:ascii="Times New Roman" w:hAnsi="Times New Roman" w:cs="Times New Roman"/>
                <w:color w:val="auto"/>
                <w:szCs w:val="21"/>
                <w:highlight w:val="none"/>
              </w:rPr>
              <w:t>废标</w:t>
            </w:r>
            <w:r>
              <w:rPr>
                <w:rFonts w:ascii="Times New Roman" w:hAnsi="Times New Roman" w:cs="Times New Roman"/>
                <w:color w:val="auto"/>
                <w:szCs w:val="21"/>
                <w:highlight w:val="none"/>
              </w:rPr>
              <w:t>处理；</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候选人确定后发现的，</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可以取消</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候选人或</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人资格。</w:t>
            </w:r>
          </w:p>
        </w:tc>
      </w:tr>
      <w:tr w14:paraId="6B9D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D861509">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27</w:t>
            </w:r>
          </w:p>
        </w:tc>
        <w:tc>
          <w:tcPr>
            <w:tcW w:w="1962" w:type="dxa"/>
            <w:vAlign w:val="center"/>
          </w:tcPr>
          <w:p w14:paraId="58851429">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格式</w:t>
            </w:r>
          </w:p>
        </w:tc>
        <w:tc>
          <w:tcPr>
            <w:tcW w:w="6895" w:type="dxa"/>
            <w:vAlign w:val="center"/>
          </w:tcPr>
          <w:p w14:paraId="5C93D662">
            <w:pPr>
              <w:spacing w:line="360" w:lineRule="auto"/>
              <w:ind w:left="16" w:leftChars="8"/>
              <w:rPr>
                <w:rFonts w:ascii="Times New Roman" w:hAnsi="Times New Roman" w:cs="Times New Roman"/>
                <w:color w:val="auto"/>
                <w:szCs w:val="21"/>
                <w:highlight w:val="none"/>
              </w:rPr>
            </w:pPr>
            <w:r>
              <w:rPr>
                <w:rFonts w:ascii="Times New Roman" w:hAnsi="Times New Roman" w:cs="Times New Roman"/>
                <w:color w:val="auto"/>
                <w:szCs w:val="21"/>
                <w:highlight w:val="none"/>
              </w:rPr>
              <w:t>（1）</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不得对</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文件格式中的实质性内容进行删减或修改。（注解除外）</w:t>
            </w:r>
          </w:p>
          <w:p w14:paraId="476FEEB8">
            <w:pPr>
              <w:spacing w:line="360" w:lineRule="auto"/>
              <w:ind w:left="16" w:leftChars="8"/>
              <w:rPr>
                <w:rFonts w:ascii="Times New Roman" w:hAnsi="Times New Roman" w:cs="Times New Roman"/>
                <w:color w:val="auto"/>
                <w:szCs w:val="21"/>
                <w:highlight w:val="none"/>
              </w:rPr>
            </w:pPr>
            <w:r>
              <w:rPr>
                <w:rFonts w:ascii="Times New Roman" w:hAnsi="Times New Roman" w:cs="Times New Roman"/>
                <w:color w:val="auto"/>
                <w:szCs w:val="21"/>
                <w:highlight w:val="none"/>
              </w:rPr>
              <w:t>（2）</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可以在格式内容之后另行说明和增加相关的内容。另行说明或自行增加的内容、以及按</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格式在空格（下划线）由</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填写的内容，不得与</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文件的强制性审查标准和禁止性规定相抵触。</w:t>
            </w:r>
          </w:p>
          <w:p w14:paraId="5FDE2463">
            <w:pPr>
              <w:spacing w:line="360" w:lineRule="auto"/>
              <w:ind w:left="16" w:leftChars="8"/>
              <w:rPr>
                <w:rFonts w:ascii="Times New Roman" w:hAnsi="Times New Roman" w:cs="Times New Roman"/>
                <w:color w:val="auto"/>
                <w:szCs w:val="21"/>
                <w:highlight w:val="none"/>
              </w:rPr>
            </w:pPr>
            <w:r>
              <w:rPr>
                <w:rFonts w:ascii="Times New Roman" w:hAnsi="Times New Roman" w:cs="Times New Roman"/>
                <w:color w:val="auto"/>
                <w:szCs w:val="21"/>
                <w:highlight w:val="none"/>
              </w:rPr>
              <w:t>（3）</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应对</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文件提出的所有实质性要求和条件作出实质性响应，并且实质性响应的内容不得互相矛盾。</w:t>
            </w:r>
          </w:p>
          <w:p w14:paraId="3B97B942">
            <w:pPr>
              <w:spacing w:line="360" w:lineRule="auto"/>
              <w:ind w:left="16" w:leftChars="8"/>
              <w:rPr>
                <w:rFonts w:ascii="Times New Roman" w:hAnsi="Times New Roman" w:cs="Times New Roman"/>
                <w:color w:val="auto"/>
                <w:szCs w:val="21"/>
                <w:highlight w:val="none"/>
              </w:rPr>
            </w:pPr>
            <w:r>
              <w:rPr>
                <w:rFonts w:ascii="Times New Roman" w:hAnsi="Times New Roman" w:cs="Times New Roman"/>
                <w:color w:val="auto"/>
                <w:szCs w:val="21"/>
                <w:highlight w:val="none"/>
              </w:rPr>
              <w:t>（4）</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应内容完整，字迹清晰可辨。字迹模糊导致无法确认关键技术方案、关键工期、关键工程质量保证措施、</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价格的，其</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无效。</w:t>
            </w:r>
          </w:p>
          <w:p w14:paraId="2504F0D7">
            <w:pPr>
              <w:spacing w:line="360" w:lineRule="auto"/>
              <w:ind w:left="16" w:leftChars="8"/>
              <w:rPr>
                <w:rFonts w:ascii="Times New Roman" w:hAnsi="Times New Roman" w:cs="Times New Roman"/>
                <w:color w:val="auto"/>
                <w:szCs w:val="21"/>
                <w:highlight w:val="none"/>
              </w:rPr>
            </w:pPr>
            <w:r>
              <w:rPr>
                <w:rFonts w:hint="eastAsia" w:ascii="Times New Roman" w:hAnsi="Times New Roman" w:eastAsia="宋体" w:cs="Times New Roman"/>
                <w:color w:val="auto"/>
                <w:szCs w:val="21"/>
                <w:highlight w:val="none"/>
              </w:rPr>
              <w:t>（5）比选申请文件所附证明材料应内容完整并清晰可辨。所附证明材料内容不完整或字迹模糊的，</w:t>
            </w:r>
            <w:r>
              <w:rPr>
                <w:rFonts w:hint="eastAsia" w:ascii="Times New Roman" w:hAnsi="Times New Roman" w:eastAsia="宋体" w:cs="Times New Roman"/>
                <w:color w:val="auto"/>
                <w:szCs w:val="21"/>
                <w:highlight w:val="none"/>
                <w:lang w:eastAsia="zh-CN"/>
              </w:rPr>
              <w:t>评审</w:t>
            </w:r>
            <w:r>
              <w:rPr>
                <w:rFonts w:hint="eastAsia" w:ascii="Times New Roman" w:hAnsi="Times New Roman" w:eastAsia="宋体" w:cs="Times New Roman"/>
                <w:color w:val="auto"/>
                <w:szCs w:val="21"/>
                <w:highlight w:val="none"/>
              </w:rPr>
              <w:t>委员会可要求</w:t>
            </w:r>
            <w:r>
              <w:rPr>
                <w:rFonts w:hint="default" w:ascii="Times New Roman" w:hAnsi="Times New Roman" w:eastAsia="宋体" w:cs="Times New Roman"/>
                <w:color w:val="auto"/>
                <w:szCs w:val="21"/>
                <w:highlight w:val="none"/>
              </w:rPr>
              <w:t>比选申请人</w:t>
            </w:r>
            <w:r>
              <w:rPr>
                <w:rFonts w:hint="eastAsia" w:ascii="Times New Roman" w:hAnsi="Times New Roman" w:eastAsia="宋体" w:cs="Times New Roman"/>
                <w:color w:val="auto"/>
                <w:szCs w:val="21"/>
                <w:highlight w:val="none"/>
              </w:rPr>
              <w:t>提供原件核验。</w:t>
            </w:r>
            <w:r>
              <w:rPr>
                <w:rFonts w:hint="default" w:ascii="Times New Roman" w:hAnsi="Times New Roman" w:eastAsia="宋体" w:cs="Times New Roman"/>
                <w:color w:val="auto"/>
                <w:szCs w:val="21"/>
                <w:highlight w:val="none"/>
                <w:lang w:val="en-US" w:eastAsia="zh-CN"/>
              </w:rPr>
              <w:t>（6）</w:t>
            </w:r>
            <w:r>
              <w:rPr>
                <w:rFonts w:hint="eastAsia" w:ascii="Times New Roman" w:hAnsi="Times New Roman" w:eastAsia="宋体" w:cs="Times New Roman"/>
                <w:color w:val="auto"/>
                <w:szCs w:val="21"/>
                <w:highlight w:val="none"/>
              </w:rPr>
              <w:t>须符合第</w:t>
            </w:r>
            <w:r>
              <w:rPr>
                <w:rFonts w:hint="eastAsia" w:ascii="Times New Roman" w:hAnsi="Times New Roman" w:eastAsia="宋体" w:cs="Times New Roman"/>
                <w:color w:val="auto"/>
                <w:szCs w:val="21"/>
                <w:highlight w:val="none"/>
                <w:lang w:val="en-US" w:eastAsia="zh-CN"/>
              </w:rPr>
              <w:t>六</w:t>
            </w:r>
            <w:r>
              <w:rPr>
                <w:rFonts w:hint="eastAsia" w:ascii="Times New Roman" w:hAnsi="Times New Roman" w:eastAsia="宋体" w:cs="Times New Roman"/>
                <w:color w:val="auto"/>
                <w:szCs w:val="21"/>
                <w:highlight w:val="none"/>
              </w:rPr>
              <w:t>章“比选申请文件格式”要求</w:t>
            </w:r>
            <w:r>
              <w:rPr>
                <w:rFonts w:hint="eastAsia" w:ascii="Times New Roman" w:hAnsi="Times New Roman" w:eastAsia="宋体" w:cs="Times New Roman"/>
                <w:color w:val="auto"/>
                <w:szCs w:val="21"/>
                <w:highlight w:val="none"/>
                <w:lang w:eastAsia="zh-CN"/>
              </w:rPr>
              <w:t>。</w:t>
            </w:r>
          </w:p>
        </w:tc>
      </w:tr>
      <w:tr w14:paraId="45FB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5222E592">
            <w:pPr>
              <w:spacing w:line="360" w:lineRule="auto"/>
              <w:jc w:val="both"/>
              <w:rPr>
                <w:rFonts w:ascii="Times New Roman" w:hAnsi="Times New Roman" w:cs="Times New Roman"/>
                <w:color w:val="auto"/>
                <w:szCs w:val="21"/>
                <w:highlight w:val="none"/>
              </w:rPr>
            </w:pPr>
          </w:p>
          <w:p w14:paraId="107F6998">
            <w:pPr>
              <w:spacing w:line="360" w:lineRule="auto"/>
              <w:jc w:val="center"/>
              <w:rPr>
                <w:rFonts w:ascii="Times New Roman" w:hAnsi="Times New Roman" w:cs="Times New Roman"/>
                <w:color w:val="auto"/>
                <w:szCs w:val="21"/>
                <w:highlight w:val="none"/>
              </w:rPr>
            </w:pPr>
          </w:p>
          <w:p w14:paraId="5B01399D">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28</w:t>
            </w:r>
          </w:p>
        </w:tc>
        <w:tc>
          <w:tcPr>
            <w:tcW w:w="1962" w:type="dxa"/>
            <w:vAlign w:val="center"/>
          </w:tcPr>
          <w:p w14:paraId="3805641C">
            <w:pPr>
              <w:spacing w:line="360" w:lineRule="auto"/>
              <w:jc w:val="both"/>
              <w:rPr>
                <w:rFonts w:ascii="Times New Roman" w:hAnsi="Times New Roman" w:cs="Times New Roman"/>
                <w:color w:val="auto"/>
                <w:szCs w:val="21"/>
                <w:highlight w:val="none"/>
              </w:rPr>
            </w:pPr>
          </w:p>
          <w:p w14:paraId="1CF7C2C8">
            <w:pPr>
              <w:spacing w:line="360" w:lineRule="auto"/>
              <w:jc w:val="center"/>
              <w:rPr>
                <w:rFonts w:ascii="Times New Roman" w:hAnsi="Times New Roman" w:cs="Times New Roman"/>
                <w:color w:val="auto"/>
                <w:szCs w:val="21"/>
                <w:highlight w:val="none"/>
              </w:rPr>
            </w:pPr>
          </w:p>
          <w:p w14:paraId="1A4F0C06">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w:t>
            </w:r>
            <w:r>
              <w:rPr>
                <w:rFonts w:ascii="Times New Roman" w:hAnsi="Times New Roman" w:cs="Times New Roman"/>
                <w:b/>
                <w:bCs/>
                <w:color w:val="auto"/>
                <w:szCs w:val="21"/>
                <w:highlight w:val="none"/>
              </w:rPr>
              <w:t>签字、盖章要求</w:t>
            </w:r>
          </w:p>
        </w:tc>
        <w:tc>
          <w:tcPr>
            <w:tcW w:w="6895" w:type="dxa"/>
            <w:shd w:val="clear" w:color="auto" w:fill="auto"/>
            <w:vAlign w:val="center"/>
          </w:tcPr>
          <w:p w14:paraId="3833698A">
            <w:pPr>
              <w:spacing w:line="360" w:lineRule="auto"/>
              <w:ind w:left="0" w:leftChars="0"/>
              <w:jc w:val="left"/>
              <w:rPr>
                <w:rFonts w:hint="eastAsia" w:ascii="Times New Roman" w:hAnsi="Times New Roman" w:cs="Times New Roman"/>
                <w:color w:val="000000"/>
                <w:szCs w:val="21"/>
                <w:highlight w:val="none"/>
              </w:rPr>
            </w:pPr>
            <w:r>
              <w:rPr>
                <w:rFonts w:hint="eastAsia" w:ascii="Times New Roman" w:hAnsi="Times New Roman" w:cs="Times New Roman"/>
                <w:color w:val="000000"/>
                <w:szCs w:val="21"/>
                <w:highlight w:val="none"/>
              </w:rPr>
              <w:t>（1）</w:t>
            </w:r>
            <w:r>
              <w:rPr>
                <w:rFonts w:hint="eastAsia" w:ascii="Times New Roman" w:hAnsi="Times New Roman" w:cs="Times New Roman"/>
                <w:b w:val="0"/>
                <w:bCs w:val="0"/>
                <w:color w:val="000000"/>
                <w:szCs w:val="21"/>
                <w:highlight w:val="none"/>
              </w:rPr>
              <w:t>所有要求签字的地方都应用不褪色的墨水或签字笔由本人亲笔手写签字（包括姓和名），不得由他人代签，不得</w:t>
            </w:r>
            <w:r>
              <w:rPr>
                <w:rFonts w:hint="eastAsia" w:ascii="Times New Roman" w:hAnsi="Times New Roman" w:eastAsia="宋体" w:cs="Times New Roman"/>
                <w:b w:val="0"/>
                <w:bCs w:val="0"/>
                <w:color w:val="000000"/>
                <w:sz w:val="21"/>
                <w:szCs w:val="21"/>
                <w:highlight w:val="none"/>
              </w:rPr>
              <w:t>使用盖章（如签名章、签字章等）代替</w:t>
            </w:r>
            <w:r>
              <w:rPr>
                <w:rFonts w:hint="eastAsia" w:ascii="Times New Roman" w:hAnsi="Times New Roman" w:cs="Times New Roman"/>
                <w:b w:val="0"/>
                <w:bCs w:val="0"/>
                <w:color w:val="000000"/>
                <w:szCs w:val="21"/>
                <w:highlight w:val="none"/>
              </w:rPr>
              <w:t>。</w:t>
            </w:r>
          </w:p>
          <w:p w14:paraId="237C6B9E">
            <w:pPr>
              <w:spacing w:line="360" w:lineRule="auto"/>
              <w:ind w:left="0" w:leftChars="0"/>
              <w:jc w:val="left"/>
              <w:rPr>
                <w:rFonts w:hint="eastAsia"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r>
              <w:rPr>
                <w:rFonts w:hint="eastAsia" w:ascii="Times New Roman" w:hAnsi="Times New Roman" w:cs="Times New Roman"/>
                <w:b w:val="0"/>
                <w:bCs w:val="0"/>
                <w:color w:val="000000"/>
                <w:szCs w:val="21"/>
                <w:highlight w:val="none"/>
              </w:rPr>
              <w:t>所有要求盖章的地方都应加盖比选申请人单位（法定名称）章，不得使用专用印章（如经济合同章、投标专用章等）或下属单位印章代替，否则视为无效申请文件。</w:t>
            </w:r>
          </w:p>
          <w:p w14:paraId="3E6A4C34">
            <w:pPr>
              <w:spacing w:line="360" w:lineRule="auto"/>
              <w:ind w:left="0" w:leftChars="0"/>
              <w:jc w:val="left"/>
              <w:rPr>
                <w:rFonts w:hint="eastAsia" w:ascii="Times New Roman" w:hAnsi="Times New Roman" w:cs="Times New Roman"/>
                <w:color w:val="000000"/>
                <w:szCs w:val="21"/>
                <w:highlight w:val="none"/>
              </w:rPr>
            </w:pPr>
            <w:r>
              <w:rPr>
                <w:rFonts w:hint="eastAsia" w:ascii="Times New Roman" w:hAnsi="Times New Roman" w:cs="Times New Roman"/>
                <w:color w:val="000000"/>
                <w:szCs w:val="21"/>
                <w:highlight w:val="none"/>
              </w:rPr>
              <w:t>（3）“比选申请文件格式”中要求比选申请人“法定代表人或其委托代理人”签字的，如法定代表人亲自申请比选而不委托代理人申请，由法定代表人签字；</w:t>
            </w:r>
            <w:r>
              <w:rPr>
                <w:rFonts w:hint="eastAsia" w:ascii="Times New Roman" w:hAnsi="Times New Roman" w:cs="Times New Roman"/>
                <w:color w:val="000000"/>
                <w:szCs w:val="21"/>
                <w:highlight w:val="none"/>
                <w:lang w:val="en-US" w:eastAsia="zh-CN"/>
              </w:rPr>
              <w:t>如</w:t>
            </w:r>
            <w:r>
              <w:rPr>
                <w:rFonts w:hint="eastAsia" w:ascii="Times New Roman" w:hAnsi="Times New Roman" w:cs="Times New Roman"/>
                <w:color w:val="000000"/>
                <w:szCs w:val="21"/>
                <w:highlight w:val="none"/>
              </w:rPr>
              <w:t>法定代表人授权委托代理人申请，由委托代理人签字，也可由法定代表人签字。</w:t>
            </w:r>
          </w:p>
          <w:p w14:paraId="195FD03B">
            <w:pPr>
              <w:rPr>
                <w:rFonts w:ascii="Times New Roman" w:hAnsi="Times New Roman" w:eastAsia="宋体" w:cs="Times New Roman"/>
                <w:color w:val="000000"/>
                <w:kern w:val="2"/>
                <w:sz w:val="21"/>
                <w:szCs w:val="21"/>
                <w:highlight w:val="none"/>
                <w:u w:val="none"/>
                <w:lang w:val="en-US" w:eastAsia="zh-CN" w:bidi="ar-SA"/>
              </w:rPr>
            </w:pPr>
            <w:r>
              <w:rPr>
                <w:rFonts w:hint="eastAsia" w:ascii="Times New Roman" w:hAnsi="Times New Roman" w:cs="Times New Roman"/>
                <w:color w:val="000000"/>
                <w:szCs w:val="21"/>
                <w:highlight w:val="none"/>
              </w:rPr>
              <w:t>（4）比选申请文件若有修改，修改处应由比选申请人法定代表人或其委托代理人签字或加盖单位章</w:t>
            </w:r>
            <w:r>
              <w:rPr>
                <w:rFonts w:hint="eastAsia" w:ascii="Times New Roman" w:hAnsi="Times New Roman" w:eastAsia="宋体" w:cs="Times New Roman"/>
                <w:color w:val="000000"/>
                <w:sz w:val="21"/>
                <w:szCs w:val="21"/>
                <w:highlight w:val="none"/>
              </w:rPr>
              <w:t>（鲜章）</w:t>
            </w:r>
            <w:r>
              <w:rPr>
                <w:rFonts w:hint="eastAsia" w:ascii="Times New Roman" w:hAnsi="Times New Roman" w:cs="Times New Roman"/>
                <w:color w:val="000000"/>
                <w:szCs w:val="21"/>
                <w:highlight w:val="none"/>
              </w:rPr>
              <w:t>。</w:t>
            </w:r>
          </w:p>
        </w:tc>
      </w:tr>
      <w:tr w14:paraId="6EF9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285DEAA6">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29</w:t>
            </w:r>
          </w:p>
        </w:tc>
        <w:tc>
          <w:tcPr>
            <w:tcW w:w="1962" w:type="dxa"/>
            <w:vAlign w:val="center"/>
          </w:tcPr>
          <w:p w14:paraId="78B99221">
            <w:pPr>
              <w:pStyle w:val="11"/>
              <w:spacing w:line="240" w:lineRule="auto"/>
              <w:ind w:left="0" w:leftChars="0"/>
              <w:rPr>
                <w:rFonts w:ascii="Times New Roman" w:hAnsi="Times New Roman" w:cs="Times New Roman"/>
                <w:color w:val="auto"/>
                <w:szCs w:val="21"/>
                <w:highlight w:val="none"/>
              </w:rPr>
            </w:pPr>
            <w:r>
              <w:rPr>
                <w:color w:val="auto"/>
                <w:highlight w:val="none"/>
              </w:rPr>
              <w:t>纸质</w:t>
            </w:r>
            <w:r>
              <w:rPr>
                <w:rFonts w:hint="eastAsia"/>
                <w:color w:val="auto"/>
                <w:highlight w:val="none"/>
              </w:rPr>
              <w:t>比选申请</w:t>
            </w:r>
            <w:r>
              <w:rPr>
                <w:color w:val="auto"/>
                <w:highlight w:val="none"/>
              </w:rPr>
              <w:t>文件的递交</w:t>
            </w:r>
          </w:p>
        </w:tc>
        <w:tc>
          <w:tcPr>
            <w:tcW w:w="6895" w:type="dxa"/>
            <w:vAlign w:val="center"/>
          </w:tcPr>
          <w:p w14:paraId="5AD2C708">
            <w:pPr>
              <w:spacing w:line="360" w:lineRule="auto"/>
              <w:ind w:left="0" w:leftChars="0"/>
              <w:jc w:val="lef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正本1份，副本1份</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电子档1份。电子档以电子U盘形式递交（内容为：正本的扫描件</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已标价工程量清单文件</w:t>
            </w:r>
            <w:r>
              <w:rPr>
                <w:rFonts w:hint="eastAsia" w:ascii="Times New Roman" w:hAnsi="Times New Roman" w:eastAsia="宋体" w:cs="Times New Roman"/>
                <w:color w:val="auto"/>
                <w:szCs w:val="21"/>
                <w:highlight w:val="none"/>
              </w:rPr>
              <w:t>等）</w:t>
            </w:r>
          </w:p>
          <w:p w14:paraId="0A39278C">
            <w:pPr>
              <w:spacing w:line="360" w:lineRule="auto"/>
              <w:ind w:left="0" w:leftChars="0"/>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Cs w:val="21"/>
                <w:highlight w:val="none"/>
              </w:rPr>
              <w:t>当副本和正本不一致时，以正本为准，但副本和正本内容不一致造成的评审差错由比选申请人自行承担。</w:t>
            </w:r>
          </w:p>
        </w:tc>
      </w:tr>
      <w:tr w14:paraId="1970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2CE2F0E0">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30</w:t>
            </w:r>
          </w:p>
        </w:tc>
        <w:tc>
          <w:tcPr>
            <w:tcW w:w="1962" w:type="dxa"/>
            <w:vAlign w:val="center"/>
          </w:tcPr>
          <w:p w14:paraId="54267CFD">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是否退还比选</w:t>
            </w:r>
          </w:p>
          <w:p w14:paraId="363CF96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申请文件</w:t>
            </w:r>
          </w:p>
        </w:tc>
        <w:tc>
          <w:tcPr>
            <w:tcW w:w="6895" w:type="dxa"/>
            <w:vAlign w:val="center"/>
          </w:tcPr>
          <w:p w14:paraId="03D6E922">
            <w:pPr>
              <w:spacing w:line="360" w:lineRule="auto"/>
              <w:jc w:val="left"/>
              <w:rPr>
                <w:rFonts w:ascii="Times New Roman" w:hAnsi="Times New Roman" w:cs="Times New Roman"/>
                <w:color w:val="auto"/>
                <w:szCs w:val="21"/>
                <w:highlight w:val="none"/>
              </w:rPr>
            </w:pPr>
            <w:r>
              <w:rPr>
                <w:rFonts w:ascii="Times New Roman" w:hAnsi="Times New Roman" w:cs="Times New Roman"/>
                <w:color w:val="auto"/>
                <w:szCs w:val="21"/>
                <w:highlight w:val="none"/>
              </w:rPr>
              <w:t>否</w:t>
            </w:r>
          </w:p>
        </w:tc>
      </w:tr>
      <w:tr w14:paraId="237B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47C4BC8B">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w:t>
            </w:r>
            <w:r>
              <w:rPr>
                <w:rFonts w:hint="eastAsia" w:ascii="Times New Roman" w:hAnsi="Times New Roman" w:cs="Times New Roman"/>
                <w:color w:val="auto"/>
                <w:szCs w:val="21"/>
                <w:highlight w:val="none"/>
                <w:lang w:val="en-US" w:eastAsia="zh-CN"/>
              </w:rPr>
              <w:t>1</w:t>
            </w:r>
          </w:p>
        </w:tc>
        <w:tc>
          <w:tcPr>
            <w:tcW w:w="1962" w:type="dxa"/>
            <w:vMerge w:val="restart"/>
            <w:vAlign w:val="center"/>
          </w:tcPr>
          <w:p w14:paraId="7610D035">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开标时间和地点</w:t>
            </w:r>
          </w:p>
        </w:tc>
        <w:tc>
          <w:tcPr>
            <w:tcW w:w="6895" w:type="dxa"/>
            <w:vAlign w:val="center"/>
          </w:tcPr>
          <w:p w14:paraId="39F1210D">
            <w:pPr>
              <w:spacing w:line="360" w:lineRule="auto"/>
              <w:jc w:val="left"/>
              <w:rPr>
                <w:rFonts w:ascii="Times New Roman" w:hAnsi="Times New Roman" w:cs="Times New Roman"/>
                <w:color w:val="auto"/>
                <w:szCs w:val="21"/>
                <w:highlight w:val="none"/>
              </w:rPr>
            </w:pPr>
            <w:r>
              <w:rPr>
                <w:rFonts w:ascii="Times New Roman" w:hAnsi="Times New Roman" w:cs="Times New Roman"/>
                <w:color w:val="auto"/>
                <w:szCs w:val="21"/>
                <w:highlight w:val="none"/>
              </w:rPr>
              <w:t>开标时间：同比选申请文件递交截止时间；</w:t>
            </w:r>
          </w:p>
        </w:tc>
      </w:tr>
      <w:tr w14:paraId="2504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63" w:type="dxa"/>
            <w:vMerge w:val="continue"/>
            <w:vAlign w:val="center"/>
          </w:tcPr>
          <w:p w14:paraId="1D2CB992">
            <w:pPr>
              <w:tabs>
                <w:tab w:val="left" w:pos="5220"/>
                <w:tab w:val="left" w:pos="5400"/>
                <w:tab w:val="left" w:pos="5580"/>
              </w:tabs>
              <w:autoSpaceDE w:val="0"/>
              <w:autoSpaceDN w:val="0"/>
              <w:spacing w:line="360" w:lineRule="auto"/>
              <w:rPr>
                <w:rFonts w:ascii="Times New Roman" w:hAnsi="Times New Roman" w:cs="Times New Roman"/>
                <w:color w:val="auto"/>
                <w:highlight w:val="none"/>
              </w:rPr>
            </w:pPr>
          </w:p>
        </w:tc>
        <w:tc>
          <w:tcPr>
            <w:tcW w:w="1962" w:type="dxa"/>
            <w:vMerge w:val="continue"/>
            <w:vAlign w:val="center"/>
          </w:tcPr>
          <w:p w14:paraId="6CD99126">
            <w:pPr>
              <w:spacing w:line="360" w:lineRule="auto"/>
              <w:jc w:val="center"/>
              <w:rPr>
                <w:rFonts w:ascii="Times New Roman" w:hAnsi="Times New Roman" w:cs="Times New Roman"/>
                <w:color w:val="auto"/>
                <w:szCs w:val="21"/>
                <w:highlight w:val="none"/>
              </w:rPr>
            </w:pPr>
          </w:p>
        </w:tc>
        <w:tc>
          <w:tcPr>
            <w:tcW w:w="6895" w:type="dxa"/>
            <w:vAlign w:val="center"/>
          </w:tcPr>
          <w:p w14:paraId="6E2143C2">
            <w:pPr>
              <w:spacing w:line="360" w:lineRule="auto"/>
              <w:ind w:left="16" w:leftChars="8"/>
              <w:jc w:val="left"/>
              <w:rPr>
                <w:rFonts w:ascii="Times New Roman" w:hAnsi="Times New Roman" w:eastAsia="宋体" w:cs="Times New Roman"/>
                <w:color w:val="auto"/>
                <w:kern w:val="0"/>
                <w:szCs w:val="21"/>
                <w:highlight w:val="none"/>
              </w:rPr>
            </w:pPr>
            <w:r>
              <w:rPr>
                <w:rFonts w:ascii="Times New Roman" w:hAnsi="Times New Roman" w:cs="Times New Roman"/>
                <w:color w:val="auto"/>
                <w:szCs w:val="21"/>
                <w:highlight w:val="none"/>
              </w:rPr>
              <w:t>开标地点：成都市</w:t>
            </w:r>
            <w:r>
              <w:rPr>
                <w:rFonts w:hint="eastAsia" w:ascii="Times New Roman" w:hAnsi="Times New Roman" w:cs="Times New Roman"/>
                <w:color w:val="auto"/>
                <w:szCs w:val="21"/>
                <w:highlight w:val="none"/>
                <w:lang w:val="en-US" w:eastAsia="zh-CN"/>
              </w:rPr>
              <w:t>高新区</w:t>
            </w:r>
            <w:r>
              <w:rPr>
                <w:rFonts w:ascii="Times New Roman" w:hAnsi="Times New Roman" w:cs="Times New Roman"/>
                <w:color w:val="auto"/>
                <w:szCs w:val="21"/>
                <w:highlight w:val="none"/>
              </w:rPr>
              <w:t>创业路1号剑恒发展中心</w:t>
            </w:r>
            <w:r>
              <w:rPr>
                <w:rFonts w:hint="eastAsia" w:ascii="Times New Roman" w:hAnsi="Times New Roman" w:cs="Times New Roman"/>
                <w:color w:val="auto"/>
                <w:szCs w:val="21"/>
                <w:highlight w:val="none"/>
                <w:lang w:val="en-US" w:eastAsia="zh-CN"/>
              </w:rPr>
              <w:t>商业楼</w:t>
            </w:r>
            <w:del w:id="102" w:author="魏豪杰" w:date="2025-11-07T15:24:26Z">
              <w:r>
                <w:rPr>
                  <w:rFonts w:hint="default" w:ascii="Times New Roman" w:hAnsi="Times New Roman" w:cs="Times New Roman"/>
                  <w:color w:val="auto"/>
                  <w:szCs w:val="21"/>
                  <w:highlight w:val="none"/>
                  <w:lang w:val="en-US" w:eastAsia="zh-CN"/>
                </w:rPr>
                <w:delText>2</w:delText>
              </w:r>
            </w:del>
            <w:ins w:id="103" w:author="魏豪杰" w:date="2025-11-07T15:24:26Z">
              <w:r>
                <w:rPr>
                  <w:rFonts w:hint="eastAsia" w:ascii="Times New Roman" w:hAnsi="Times New Roman" w:cs="Times New Roman"/>
                  <w:color w:val="auto"/>
                  <w:szCs w:val="21"/>
                  <w:highlight w:val="none"/>
                  <w:lang w:val="en-US" w:eastAsia="zh-CN"/>
                </w:rPr>
                <w:t>1</w:t>
              </w:r>
            </w:ins>
            <w:ins w:id="104" w:author="魏豪杰" w:date="2025-11-07T15:24:27Z">
              <w:r>
                <w:rPr>
                  <w:rFonts w:hint="eastAsia" w:ascii="Times New Roman" w:hAnsi="Times New Roman" w:cs="Times New Roman"/>
                  <w:color w:val="auto"/>
                  <w:szCs w:val="21"/>
                  <w:highlight w:val="none"/>
                  <w:lang w:val="en-US" w:eastAsia="zh-CN"/>
                </w:rPr>
                <w:t>4</w:t>
              </w:r>
            </w:ins>
            <w:r>
              <w:rPr>
                <w:rFonts w:ascii="Times New Roman" w:hAnsi="Times New Roman" w:cs="Times New Roman"/>
                <w:color w:val="auto"/>
                <w:szCs w:val="21"/>
                <w:highlight w:val="none"/>
              </w:rPr>
              <w:t>楼会议室。</w:t>
            </w:r>
          </w:p>
        </w:tc>
      </w:tr>
      <w:tr w14:paraId="3D28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7427EC3B">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w:t>
            </w:r>
            <w:r>
              <w:rPr>
                <w:rFonts w:hint="eastAsia" w:ascii="Times New Roman" w:hAnsi="Times New Roman" w:cs="Times New Roman"/>
                <w:color w:val="auto"/>
                <w:szCs w:val="21"/>
                <w:highlight w:val="none"/>
                <w:lang w:val="en-US" w:eastAsia="zh-CN"/>
              </w:rPr>
              <w:t>2</w:t>
            </w:r>
          </w:p>
        </w:tc>
        <w:tc>
          <w:tcPr>
            <w:tcW w:w="1962" w:type="dxa"/>
            <w:vAlign w:val="center"/>
          </w:tcPr>
          <w:p w14:paraId="7887BF10">
            <w:pPr>
              <w:spacing w:line="360" w:lineRule="auto"/>
              <w:jc w:val="center"/>
              <w:rPr>
                <w:rFonts w:ascii="Times New Roman" w:hAnsi="Times New Roman" w:cs="Times New Roman"/>
                <w:bCs/>
                <w:color w:val="auto"/>
                <w:szCs w:val="21"/>
                <w:highlight w:val="none"/>
              </w:rPr>
            </w:pPr>
            <w:r>
              <w:rPr>
                <w:rFonts w:hint="eastAsia" w:ascii="Times New Roman" w:hAnsi="Times New Roman" w:cs="Times New Roman"/>
                <w:bCs/>
                <w:color w:val="auto"/>
                <w:szCs w:val="21"/>
                <w:highlight w:val="none"/>
              </w:rPr>
              <w:t>开标</w:t>
            </w:r>
            <w:r>
              <w:rPr>
                <w:rFonts w:ascii="Times New Roman" w:hAnsi="Times New Roman" w:cs="Times New Roman"/>
                <w:bCs/>
                <w:color w:val="auto"/>
                <w:szCs w:val="21"/>
                <w:highlight w:val="none"/>
              </w:rPr>
              <w:t>程序</w:t>
            </w:r>
          </w:p>
        </w:tc>
        <w:tc>
          <w:tcPr>
            <w:tcW w:w="6895" w:type="dxa"/>
            <w:vAlign w:val="center"/>
          </w:tcPr>
          <w:p w14:paraId="0A45A448">
            <w:pPr>
              <w:spacing w:line="360" w:lineRule="auto"/>
              <w:ind w:left="16" w:leftChars="8"/>
              <w:jc w:val="left"/>
              <w:rPr>
                <w:rFonts w:ascii="Times New Roman" w:hAnsi="Times New Roman" w:cs="Times New Roman"/>
                <w:bCs/>
                <w:color w:val="auto"/>
                <w:kern w:val="0"/>
                <w:szCs w:val="21"/>
                <w:highlight w:val="none"/>
              </w:rPr>
            </w:pPr>
            <w:r>
              <w:rPr>
                <w:rFonts w:hint="eastAsia" w:ascii="Times New Roman" w:hAnsi="Times New Roman" w:cs="Times New Roman"/>
                <w:color w:val="auto"/>
                <w:kern w:val="0"/>
                <w:szCs w:val="21"/>
                <w:highlight w:val="none"/>
              </w:rPr>
              <w:t>开标顺序：不分递交先后顺序随机开启</w:t>
            </w:r>
          </w:p>
        </w:tc>
      </w:tr>
      <w:tr w14:paraId="30ED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60944B37">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w:t>
            </w:r>
            <w:r>
              <w:rPr>
                <w:rFonts w:hint="eastAsia" w:ascii="Times New Roman" w:hAnsi="Times New Roman" w:cs="Times New Roman"/>
                <w:color w:val="auto"/>
                <w:szCs w:val="21"/>
                <w:highlight w:val="none"/>
                <w:lang w:val="en-US" w:eastAsia="zh-CN"/>
              </w:rPr>
              <w:t>3</w:t>
            </w:r>
          </w:p>
        </w:tc>
        <w:tc>
          <w:tcPr>
            <w:tcW w:w="1962" w:type="dxa"/>
            <w:vAlign w:val="center"/>
          </w:tcPr>
          <w:p w14:paraId="1A59D9D9">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委员会的组建</w:t>
            </w:r>
          </w:p>
        </w:tc>
        <w:tc>
          <w:tcPr>
            <w:tcW w:w="6895" w:type="dxa"/>
            <w:vAlign w:val="center"/>
          </w:tcPr>
          <w:p w14:paraId="1FB4001E">
            <w:pPr>
              <w:spacing w:line="360" w:lineRule="auto"/>
              <w:ind w:left="16" w:leftChars="8"/>
              <w:jc w:val="left"/>
              <w:rPr>
                <w:rFonts w:ascii="Times New Roman" w:hAnsi="Times New Roman" w:cs="Times New Roman"/>
                <w:color w:val="auto"/>
                <w:szCs w:val="21"/>
                <w:highlight w:val="none"/>
                <w:u w:val="single"/>
              </w:rPr>
            </w:pPr>
            <w:r>
              <w:rPr>
                <w:rFonts w:hint="eastAsia" w:ascii="Times New Roman" w:hAnsi="Times New Roman" w:cs="Times New Roman"/>
                <w:color w:val="auto"/>
                <w:kern w:val="0"/>
                <w:szCs w:val="21"/>
                <w:highlight w:val="none"/>
              </w:rPr>
              <w:t>由比选人</w:t>
            </w:r>
            <w:r>
              <w:rPr>
                <w:rFonts w:hint="eastAsia" w:ascii="Times New Roman" w:hAnsi="Times New Roman" w:cs="Times New Roman"/>
                <w:color w:val="auto"/>
                <w:kern w:val="0"/>
                <w:szCs w:val="21"/>
                <w:highlight w:val="none"/>
                <w:lang w:val="en-US" w:eastAsia="zh-CN"/>
              </w:rPr>
              <w:t>按相关规定</w:t>
            </w:r>
            <w:r>
              <w:rPr>
                <w:rFonts w:hint="eastAsia" w:ascii="Times New Roman" w:hAnsi="Times New Roman" w:cs="Times New Roman"/>
                <w:color w:val="auto"/>
                <w:kern w:val="0"/>
                <w:szCs w:val="21"/>
                <w:highlight w:val="none"/>
              </w:rPr>
              <w:t>组建。</w:t>
            </w:r>
          </w:p>
        </w:tc>
      </w:tr>
      <w:tr w14:paraId="7A1C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48449C7F">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w:t>
            </w:r>
            <w:r>
              <w:rPr>
                <w:rFonts w:hint="eastAsia" w:ascii="Times New Roman" w:hAnsi="Times New Roman" w:cs="Times New Roman"/>
                <w:color w:val="auto"/>
                <w:szCs w:val="21"/>
                <w:highlight w:val="none"/>
                <w:lang w:val="en-US" w:eastAsia="zh-CN"/>
              </w:rPr>
              <w:t>4</w:t>
            </w:r>
          </w:p>
        </w:tc>
        <w:tc>
          <w:tcPr>
            <w:tcW w:w="1962" w:type="dxa"/>
            <w:vAlign w:val="center"/>
          </w:tcPr>
          <w:p w14:paraId="2C27A43E">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办法</w:t>
            </w:r>
          </w:p>
        </w:tc>
        <w:tc>
          <w:tcPr>
            <w:tcW w:w="6895" w:type="dxa"/>
            <w:vAlign w:val="center"/>
          </w:tcPr>
          <w:p w14:paraId="443C8595">
            <w:pPr>
              <w:pStyle w:val="7"/>
              <w:spacing w:after="0" w:line="360" w:lineRule="auto"/>
              <w:ind w:right="149" w:rightChars="71"/>
              <w:rPr>
                <w:color w:val="auto"/>
                <w:szCs w:val="21"/>
                <w:highlight w:val="none"/>
              </w:rPr>
            </w:pPr>
            <w:r>
              <w:rPr>
                <w:color w:val="auto"/>
                <w:szCs w:val="21"/>
                <w:highlight w:val="none"/>
              </w:rPr>
              <w:t>综合评分法（单信封）。具体见“第三章 评</w:t>
            </w:r>
            <w:r>
              <w:rPr>
                <w:rFonts w:hint="eastAsia"/>
                <w:color w:val="auto"/>
                <w:szCs w:val="21"/>
                <w:highlight w:val="none"/>
                <w:lang w:val="en-US" w:eastAsia="zh-CN"/>
              </w:rPr>
              <w:t>审</w:t>
            </w:r>
            <w:r>
              <w:rPr>
                <w:color w:val="auto"/>
                <w:szCs w:val="21"/>
                <w:highlight w:val="none"/>
              </w:rPr>
              <w:t>办法”。</w:t>
            </w:r>
          </w:p>
        </w:tc>
      </w:tr>
      <w:tr w14:paraId="0300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2943716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w:t>
            </w:r>
            <w:r>
              <w:rPr>
                <w:rFonts w:hint="eastAsia" w:ascii="Times New Roman" w:hAnsi="Times New Roman" w:cs="Times New Roman"/>
                <w:color w:val="auto"/>
                <w:szCs w:val="21"/>
                <w:highlight w:val="none"/>
                <w:lang w:val="en-US" w:eastAsia="zh-CN"/>
              </w:rPr>
              <w:t>5</w:t>
            </w:r>
          </w:p>
        </w:tc>
        <w:tc>
          <w:tcPr>
            <w:tcW w:w="1962" w:type="dxa"/>
            <w:vAlign w:val="center"/>
          </w:tcPr>
          <w:p w14:paraId="0E6D683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是否授权评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委员会确定</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w:t>
            </w:r>
          </w:p>
        </w:tc>
        <w:tc>
          <w:tcPr>
            <w:tcW w:w="6895" w:type="dxa"/>
            <w:vAlign w:val="center"/>
          </w:tcPr>
          <w:p w14:paraId="2F601266">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eastAsia" w:ascii="Times New Roman" w:hAnsi="Times New Roman" w:cs="Times New Roman"/>
                <w:color w:val="auto"/>
                <w:szCs w:val="21"/>
                <w:highlight w:val="none"/>
                <w:lang w:val="en-US" w:eastAsia="zh-CN"/>
              </w:rPr>
              <w:t>优先</w:t>
            </w:r>
            <w:r>
              <w:rPr>
                <w:rFonts w:hint="default" w:ascii="Times New Roman" w:hAnsi="Times New Roman" w:eastAsia="宋体" w:cs="Times New Roman"/>
                <w:color w:val="auto"/>
                <w:sz w:val="21"/>
                <w:szCs w:val="21"/>
                <w:highlight w:val="none"/>
                <w:lang w:eastAsia="zh-CN"/>
              </w:rPr>
              <w:t>。</w:t>
            </w:r>
          </w:p>
        </w:tc>
      </w:tr>
      <w:tr w14:paraId="1541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552D3D1">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36</w:t>
            </w:r>
          </w:p>
        </w:tc>
        <w:tc>
          <w:tcPr>
            <w:tcW w:w="1962" w:type="dxa"/>
            <w:vAlign w:val="center"/>
          </w:tcPr>
          <w:p w14:paraId="0697A331">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履约担保</w:t>
            </w:r>
          </w:p>
        </w:tc>
        <w:tc>
          <w:tcPr>
            <w:tcW w:w="6895" w:type="dxa"/>
            <w:vAlign w:val="center"/>
          </w:tcPr>
          <w:p w14:paraId="29765DAB">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1、履约担保为：</w:t>
            </w:r>
            <w:r>
              <w:rPr>
                <w:rFonts w:hint="eastAsia" w:ascii="Times New Roman" w:hAnsi="Times New Roman" w:eastAsia="宋体" w:cs="Times New Roman"/>
                <w:color w:val="auto"/>
                <w:szCs w:val="21"/>
                <w:highlight w:val="none"/>
                <w:lang w:val="en-US" w:eastAsia="zh-CN"/>
              </w:rPr>
              <w:t>10万</w:t>
            </w:r>
            <w:r>
              <w:rPr>
                <w:rFonts w:hint="eastAsia" w:ascii="Times New Roman" w:hAnsi="Times New Roman" w:eastAsia="宋体" w:cs="Times New Roman"/>
                <w:color w:val="auto"/>
                <w:szCs w:val="21"/>
                <w:highlight w:val="none"/>
              </w:rPr>
              <w:t>元</w:t>
            </w:r>
            <w:r>
              <w:rPr>
                <w:rFonts w:hint="eastAsia" w:ascii="Times New Roman" w:hAnsi="Times New Roman" w:eastAsia="宋体" w:cs="Times New Roman"/>
                <w:color w:val="auto"/>
                <w:szCs w:val="21"/>
                <w:highlight w:val="none"/>
                <w:lang w:val="en-US" w:eastAsia="zh-CN"/>
              </w:rPr>
              <w:t>整</w:t>
            </w:r>
            <w:r>
              <w:rPr>
                <w:rFonts w:hint="eastAsia" w:ascii="Times New Roman" w:hAnsi="Times New Roman" w:eastAsia="宋体" w:cs="Times New Roman"/>
                <w:color w:val="auto"/>
                <w:szCs w:val="21"/>
                <w:highlight w:val="none"/>
              </w:rPr>
              <w:t>（大写：</w:t>
            </w:r>
            <w:r>
              <w:rPr>
                <w:rFonts w:hint="eastAsia" w:ascii="Times New Roman" w:hAnsi="Times New Roman" w:eastAsia="宋体" w:cs="Times New Roman"/>
                <w:color w:val="auto"/>
                <w:szCs w:val="21"/>
                <w:highlight w:val="none"/>
                <w:lang w:val="en-US" w:eastAsia="zh-CN"/>
              </w:rPr>
              <w:t>拾万元整</w:t>
            </w:r>
            <w:r>
              <w:rPr>
                <w:rFonts w:hint="eastAsia" w:ascii="Times New Roman" w:hAnsi="Times New Roman" w:eastAsia="宋体" w:cs="Times New Roman"/>
                <w:color w:val="auto"/>
                <w:szCs w:val="21"/>
                <w:highlight w:val="none"/>
              </w:rPr>
              <w:t xml:space="preserve">），中选人应向比选人缴纳现金（支票）担保或由具有国有背景的银行开具的履约保函。 </w:t>
            </w:r>
          </w:p>
          <w:p w14:paraId="04E2C51E">
            <w:pPr>
              <w:spacing w:line="360" w:lineRule="auto"/>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2、提交履约担保的时间：中选人在收到中选通知书后30天内，并在签订合同协议书之前。 </w:t>
            </w:r>
          </w:p>
          <w:p w14:paraId="4F1B58ED">
            <w:pPr>
              <w:spacing w:line="360" w:lineRule="auto"/>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3、提交方式：中选人应向</w:t>
            </w:r>
            <w:r>
              <w:rPr>
                <w:rFonts w:hint="eastAsia" w:ascii="Times New Roman" w:hAnsi="Times New Roman" w:eastAsia="宋体" w:cs="Times New Roman"/>
                <w:color w:val="auto"/>
                <w:szCs w:val="21"/>
                <w:highlight w:val="none"/>
                <w:lang w:val="en-US" w:eastAsia="zh-CN"/>
              </w:rPr>
              <w:t>比选人</w:t>
            </w:r>
            <w:r>
              <w:rPr>
                <w:rFonts w:hint="eastAsia" w:ascii="Times New Roman" w:hAnsi="Times New Roman" w:cs="Times New Roman"/>
                <w:color w:val="auto"/>
                <w:szCs w:val="21"/>
                <w:highlight w:val="none"/>
              </w:rPr>
              <w:t>缴纳现金（支票）担保或由</w:t>
            </w:r>
            <w:r>
              <w:rPr>
                <w:rFonts w:hint="eastAsia" w:ascii="Times New Roman" w:hAnsi="Times New Roman" w:eastAsia="宋体" w:cs="Times New Roman"/>
                <w:color w:val="auto"/>
                <w:szCs w:val="21"/>
                <w:highlight w:val="none"/>
              </w:rPr>
              <w:t>国有背景的</w:t>
            </w:r>
            <w:r>
              <w:rPr>
                <w:rFonts w:hint="eastAsia" w:ascii="Times New Roman" w:hAnsi="Times New Roman" w:cs="Times New Roman"/>
                <w:color w:val="auto"/>
                <w:szCs w:val="21"/>
                <w:highlight w:val="none"/>
              </w:rPr>
              <w:t>银行保函。</w:t>
            </w:r>
          </w:p>
          <w:p w14:paraId="380E66A3">
            <w:pPr>
              <w:spacing w:line="360" w:lineRule="auto"/>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4、履约保证金指定提交账户： </w:t>
            </w:r>
          </w:p>
          <w:p w14:paraId="48FD1322">
            <w:pPr>
              <w:spacing w:line="360" w:lineRule="auto"/>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开户名：四川蜀道新能源科技发展有限公司重庆两江新区分公司 </w:t>
            </w:r>
          </w:p>
          <w:p w14:paraId="4628BD2E">
            <w:pPr>
              <w:spacing w:line="360" w:lineRule="auto"/>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开户行：中国建设银行股份有限公司重庆两江分行 </w:t>
            </w:r>
            <w:bookmarkStart w:id="19" w:name="_GoBack"/>
            <w:bookmarkEnd w:id="19"/>
          </w:p>
          <w:p w14:paraId="3ED6E184">
            <w:pPr>
              <w:spacing w:line="360" w:lineRule="auto"/>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账  号：50050104360000003737</w:t>
            </w:r>
          </w:p>
          <w:p w14:paraId="06F0E344">
            <w:pPr>
              <w:spacing w:line="360" w:lineRule="auto"/>
              <w:rPr>
                <w:rFonts w:ascii="Times New Roman" w:hAnsi="Times New Roman" w:cs="Times New Roman"/>
                <w:color w:val="auto"/>
                <w:szCs w:val="21"/>
                <w:highlight w:val="none"/>
                <w:lang w:val="zh-CN"/>
              </w:rPr>
            </w:pPr>
            <w:r>
              <w:rPr>
                <w:rFonts w:hint="eastAsia" w:ascii="Times New Roman" w:hAnsi="Times New Roman" w:cs="Times New Roman"/>
                <w:color w:val="auto"/>
                <w:szCs w:val="21"/>
                <w:highlight w:val="none"/>
              </w:rPr>
              <w:t>5、保函续期：履约保函到期前，中选人必须及时向</w:t>
            </w:r>
            <w:r>
              <w:rPr>
                <w:rFonts w:hint="eastAsia" w:ascii="Times New Roman" w:hAnsi="Times New Roman" w:eastAsia="宋体" w:cs="Times New Roman"/>
                <w:color w:val="auto"/>
                <w:szCs w:val="21"/>
                <w:highlight w:val="none"/>
                <w:lang w:val="en-US" w:eastAsia="zh-CN"/>
              </w:rPr>
              <w:t>比选人</w:t>
            </w:r>
            <w:r>
              <w:rPr>
                <w:rFonts w:hint="eastAsia" w:ascii="Times New Roman" w:hAnsi="Times New Roman" w:cs="Times New Roman"/>
                <w:color w:val="auto"/>
                <w:szCs w:val="21"/>
                <w:highlight w:val="none"/>
              </w:rPr>
              <w:t>提交续期的履约保函，由于履约保函到期造成</w:t>
            </w:r>
            <w:r>
              <w:rPr>
                <w:rFonts w:hint="eastAsia" w:ascii="Times New Roman" w:hAnsi="Times New Roman" w:eastAsia="宋体" w:cs="Times New Roman"/>
                <w:color w:val="auto"/>
                <w:szCs w:val="21"/>
                <w:highlight w:val="none"/>
                <w:lang w:val="en-US" w:eastAsia="zh-CN"/>
              </w:rPr>
              <w:t>比选人</w:t>
            </w:r>
            <w:r>
              <w:rPr>
                <w:rFonts w:hint="eastAsia" w:ascii="Times New Roman" w:hAnsi="Times New Roman" w:cs="Times New Roman"/>
                <w:color w:val="auto"/>
                <w:szCs w:val="21"/>
                <w:highlight w:val="none"/>
              </w:rPr>
              <w:t xml:space="preserve">合法利益受到损失，一切责任和费用由中选人承担。 </w:t>
            </w:r>
          </w:p>
        </w:tc>
      </w:tr>
      <w:tr w14:paraId="7010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10361B47">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37</w:t>
            </w:r>
          </w:p>
        </w:tc>
        <w:tc>
          <w:tcPr>
            <w:tcW w:w="1962" w:type="dxa"/>
            <w:vAlign w:val="center"/>
          </w:tcPr>
          <w:p w14:paraId="6D44B183">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签订合同</w:t>
            </w:r>
          </w:p>
        </w:tc>
        <w:tc>
          <w:tcPr>
            <w:tcW w:w="6895" w:type="dxa"/>
            <w:vAlign w:val="center"/>
          </w:tcPr>
          <w:p w14:paraId="53516A90">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rPr>
              <w:t>1、</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人自</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通知书发出之日起</w:t>
            </w:r>
            <w:r>
              <w:rPr>
                <w:rFonts w:ascii="Times New Roman" w:hAnsi="Times New Roman" w:cs="Times New Roman"/>
                <w:color w:val="auto"/>
                <w:szCs w:val="21"/>
                <w:highlight w:val="none"/>
                <w:u w:val="single"/>
              </w:rPr>
              <w:t>30</w:t>
            </w:r>
            <w:r>
              <w:rPr>
                <w:rFonts w:ascii="Times New Roman" w:hAnsi="Times New Roman" w:cs="Times New Roman"/>
                <w:color w:val="auto"/>
                <w:szCs w:val="21"/>
                <w:highlight w:val="none"/>
              </w:rPr>
              <w:t>日内，与</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订立书面合同。</w:t>
            </w:r>
          </w:p>
          <w:p w14:paraId="2463C332">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rPr>
              <w:t>2、</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人无正当理由拒签合同的，或在签订合同时向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提出附加条件，</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有权取消其</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资格。</w:t>
            </w:r>
          </w:p>
        </w:tc>
      </w:tr>
      <w:tr w14:paraId="6FB1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1C3B02DF">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38</w:t>
            </w:r>
          </w:p>
        </w:tc>
        <w:tc>
          <w:tcPr>
            <w:tcW w:w="1962" w:type="dxa"/>
            <w:vAlign w:val="center"/>
          </w:tcPr>
          <w:p w14:paraId="143E303A">
            <w:pPr>
              <w:spacing w:line="360" w:lineRule="auto"/>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文件内容冲突的解决及优先适用次序</w:t>
            </w:r>
          </w:p>
        </w:tc>
        <w:tc>
          <w:tcPr>
            <w:tcW w:w="6895" w:type="dxa"/>
            <w:vAlign w:val="center"/>
          </w:tcPr>
          <w:p w14:paraId="338E179B">
            <w:pPr>
              <w:numPr>
                <w:ilvl w:val="0"/>
                <w:numId w:val="2"/>
              </w:numPr>
              <w:spacing w:line="360" w:lineRule="auto"/>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文件中</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编制的内容前后有矛盾或不一致，有时间先后顺序的，以时间在后的修改、澄清或补正文件为准；没有时间先后顺序的，以公平的原则进行处理。</w:t>
            </w:r>
          </w:p>
          <w:p w14:paraId="71B5DF16">
            <w:pPr>
              <w:numPr>
                <w:ilvl w:val="0"/>
                <w:numId w:val="2"/>
              </w:numPr>
              <w:spacing w:line="360" w:lineRule="auto"/>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须知前附表和</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文件中“注”的内容与正文不一致时，以</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须知前附表和</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文件中“注”的内容为准。</w:t>
            </w:r>
          </w:p>
          <w:p w14:paraId="7B0A9389">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rPr>
              <w:t>3、对</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文件的内容理解有争议的，由</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按照</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文件所使用的词句、</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文件的有关条款、</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的目的、习惯以及诚实信用原则，确定该条款的真实意思，有两种以上解释的，作出不利于</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一方的解释。</w:t>
            </w:r>
          </w:p>
        </w:tc>
      </w:tr>
      <w:tr w14:paraId="0BA4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63" w:type="dxa"/>
            <w:vMerge w:val="restart"/>
            <w:vAlign w:val="center"/>
          </w:tcPr>
          <w:p w14:paraId="15608880">
            <w:pPr>
              <w:spacing w:line="360" w:lineRule="auto"/>
              <w:jc w:val="center"/>
              <w:rPr>
                <w:rFonts w:hint="default" w:ascii="Times New Roman" w:hAnsi="Times New Roman" w:eastAsia="宋体" w:cs="Times New Roman"/>
                <w:b/>
                <w:color w:val="auto"/>
                <w:szCs w:val="21"/>
                <w:highlight w:val="none"/>
                <w:lang w:val="en-US" w:eastAsia="zh-CN"/>
              </w:rPr>
            </w:pPr>
            <w:r>
              <w:rPr>
                <w:rFonts w:hint="eastAsia" w:ascii="Times New Roman" w:hAnsi="Times New Roman" w:cs="Times New Roman"/>
                <w:bCs/>
                <w:color w:val="auto"/>
                <w:szCs w:val="21"/>
                <w:highlight w:val="none"/>
                <w:lang w:val="en-US" w:eastAsia="zh-CN"/>
              </w:rPr>
              <w:t>39</w:t>
            </w:r>
          </w:p>
        </w:tc>
        <w:tc>
          <w:tcPr>
            <w:tcW w:w="1962" w:type="dxa"/>
            <w:vMerge w:val="restart"/>
            <w:vAlign w:val="center"/>
          </w:tcPr>
          <w:p w14:paraId="6B33D3FE">
            <w:pPr>
              <w:pStyle w:val="8"/>
              <w:spacing w:line="360" w:lineRule="auto"/>
              <w:ind w:left="0" w:leftChars="0" w:firstLine="411" w:firstLineChars="196"/>
              <w:rPr>
                <w:b/>
                <w:color w:val="auto"/>
                <w:spacing w:val="-6"/>
                <w:szCs w:val="21"/>
                <w:highlight w:val="none"/>
              </w:rPr>
            </w:pPr>
            <w:r>
              <w:rPr>
                <w:b/>
                <w:color w:val="auto"/>
                <w:szCs w:val="21"/>
                <w:highlight w:val="none"/>
              </w:rPr>
              <w:t>特别注意</w:t>
            </w:r>
          </w:p>
        </w:tc>
        <w:tc>
          <w:tcPr>
            <w:tcW w:w="6895" w:type="dxa"/>
            <w:vAlign w:val="center"/>
          </w:tcPr>
          <w:p w14:paraId="2DD82AA7">
            <w:pPr>
              <w:spacing w:line="360" w:lineRule="auto"/>
              <w:ind w:right="149" w:rightChars="71"/>
              <w:rPr>
                <w:rFonts w:ascii="Times New Roman" w:hAnsi="Times New Roman" w:cs="Times New Roman"/>
                <w:bCs/>
                <w:color w:val="auto"/>
                <w:szCs w:val="21"/>
                <w:highlight w:val="none"/>
              </w:rPr>
            </w:pPr>
            <w:r>
              <w:rPr>
                <w:rFonts w:ascii="Times New Roman" w:hAnsi="Times New Roman" w:cs="Times New Roman"/>
                <w:bCs/>
                <w:color w:val="auto"/>
                <w:szCs w:val="21"/>
                <w:highlight w:val="none"/>
              </w:rPr>
              <w:t>如本</w:t>
            </w:r>
            <w:r>
              <w:rPr>
                <w:rFonts w:hint="eastAsia" w:ascii="Times New Roman" w:hAnsi="Times New Roman" w:cs="Times New Roman"/>
                <w:bCs/>
                <w:color w:val="auto"/>
                <w:szCs w:val="21"/>
                <w:highlight w:val="none"/>
              </w:rPr>
              <w:t>比选</w:t>
            </w:r>
            <w:r>
              <w:rPr>
                <w:rFonts w:ascii="Times New Roman" w:hAnsi="Times New Roman" w:cs="Times New Roman"/>
                <w:bCs/>
                <w:color w:val="auto"/>
                <w:szCs w:val="21"/>
                <w:highlight w:val="none"/>
              </w:rPr>
              <w:t>文件</w:t>
            </w:r>
            <w:r>
              <w:rPr>
                <w:rFonts w:hint="eastAsia" w:ascii="Times New Roman" w:hAnsi="Times New Roman" w:cs="Times New Roman"/>
                <w:bCs/>
                <w:color w:val="auto"/>
                <w:szCs w:val="21"/>
                <w:highlight w:val="none"/>
              </w:rPr>
              <w:t>比选申请人</w:t>
            </w:r>
            <w:r>
              <w:rPr>
                <w:rFonts w:ascii="Times New Roman" w:hAnsi="Times New Roman" w:cs="Times New Roman"/>
                <w:bCs/>
                <w:color w:val="auto"/>
                <w:szCs w:val="21"/>
                <w:highlight w:val="none"/>
              </w:rPr>
              <w:t>须知前附表所述内容与</w:t>
            </w:r>
            <w:r>
              <w:rPr>
                <w:rFonts w:hint="eastAsia" w:ascii="Times New Roman" w:hAnsi="Times New Roman" w:cs="Times New Roman"/>
                <w:bCs/>
                <w:color w:val="auto"/>
                <w:szCs w:val="21"/>
                <w:highlight w:val="none"/>
              </w:rPr>
              <w:t>比选</w:t>
            </w:r>
            <w:r>
              <w:rPr>
                <w:rFonts w:ascii="Times New Roman" w:hAnsi="Times New Roman" w:cs="Times New Roman"/>
                <w:bCs/>
                <w:color w:val="auto"/>
                <w:szCs w:val="21"/>
                <w:highlight w:val="none"/>
              </w:rPr>
              <w:t>文件</w:t>
            </w:r>
            <w:r>
              <w:rPr>
                <w:rFonts w:hint="eastAsia" w:ascii="Times New Roman" w:hAnsi="Times New Roman" w:cs="Times New Roman"/>
                <w:bCs/>
                <w:color w:val="auto"/>
                <w:szCs w:val="21"/>
                <w:highlight w:val="none"/>
              </w:rPr>
              <w:t>比选申请人</w:t>
            </w:r>
            <w:r>
              <w:rPr>
                <w:rFonts w:ascii="Times New Roman" w:hAnsi="Times New Roman" w:cs="Times New Roman"/>
                <w:bCs/>
                <w:color w:val="auto"/>
                <w:szCs w:val="21"/>
                <w:highlight w:val="none"/>
              </w:rPr>
              <w:t>须知正文部分所述内容不一致或</w:t>
            </w:r>
            <w:r>
              <w:rPr>
                <w:rFonts w:hint="eastAsia" w:ascii="Times New Roman" w:hAnsi="Times New Roman" w:cs="Times New Roman"/>
                <w:bCs/>
                <w:color w:val="auto"/>
                <w:szCs w:val="21"/>
                <w:highlight w:val="none"/>
              </w:rPr>
              <w:t>比选</w:t>
            </w:r>
            <w:r>
              <w:rPr>
                <w:rFonts w:ascii="Times New Roman" w:hAnsi="Times New Roman" w:cs="Times New Roman"/>
                <w:bCs/>
                <w:color w:val="auto"/>
                <w:szCs w:val="21"/>
                <w:highlight w:val="none"/>
              </w:rPr>
              <w:t>文件</w:t>
            </w:r>
            <w:r>
              <w:rPr>
                <w:rFonts w:hint="eastAsia" w:ascii="Times New Roman" w:hAnsi="Times New Roman" w:cs="Times New Roman"/>
                <w:bCs/>
                <w:color w:val="auto"/>
                <w:szCs w:val="21"/>
                <w:highlight w:val="none"/>
              </w:rPr>
              <w:t>比选申请人</w:t>
            </w:r>
            <w:r>
              <w:rPr>
                <w:rFonts w:ascii="Times New Roman" w:hAnsi="Times New Roman" w:cs="Times New Roman"/>
                <w:bCs/>
                <w:color w:val="auto"/>
                <w:szCs w:val="21"/>
                <w:highlight w:val="none"/>
              </w:rPr>
              <w:t>须知正文部分中表述不明时，以</w:t>
            </w:r>
            <w:r>
              <w:rPr>
                <w:rFonts w:hint="eastAsia" w:ascii="Times New Roman" w:hAnsi="Times New Roman" w:cs="Times New Roman"/>
                <w:bCs/>
                <w:color w:val="auto"/>
                <w:szCs w:val="21"/>
                <w:highlight w:val="none"/>
              </w:rPr>
              <w:t>比选申请人</w:t>
            </w:r>
            <w:r>
              <w:rPr>
                <w:rFonts w:ascii="Times New Roman" w:hAnsi="Times New Roman" w:cs="Times New Roman"/>
                <w:bCs/>
                <w:color w:val="auto"/>
                <w:szCs w:val="21"/>
                <w:highlight w:val="none"/>
              </w:rPr>
              <w:t>须知前附表的所述内容为准。</w:t>
            </w:r>
          </w:p>
        </w:tc>
      </w:tr>
      <w:tr w14:paraId="04EB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353E2FC8">
            <w:pPr>
              <w:spacing w:line="360" w:lineRule="auto"/>
              <w:jc w:val="center"/>
              <w:rPr>
                <w:rFonts w:ascii="Times New Roman" w:hAnsi="Times New Roman" w:cs="Times New Roman"/>
                <w:b/>
                <w:color w:val="auto"/>
                <w:szCs w:val="21"/>
                <w:highlight w:val="none"/>
              </w:rPr>
            </w:pPr>
          </w:p>
        </w:tc>
        <w:tc>
          <w:tcPr>
            <w:tcW w:w="1962" w:type="dxa"/>
            <w:vMerge w:val="continue"/>
            <w:vAlign w:val="center"/>
          </w:tcPr>
          <w:p w14:paraId="59B4325F">
            <w:pPr>
              <w:pStyle w:val="8"/>
              <w:spacing w:line="360" w:lineRule="auto"/>
              <w:ind w:left="0" w:leftChars="0" w:firstLine="411" w:firstLineChars="196"/>
              <w:jc w:val="center"/>
              <w:rPr>
                <w:b/>
                <w:color w:val="auto"/>
                <w:szCs w:val="21"/>
                <w:highlight w:val="none"/>
              </w:rPr>
            </w:pPr>
          </w:p>
        </w:tc>
        <w:tc>
          <w:tcPr>
            <w:tcW w:w="6895" w:type="dxa"/>
            <w:vAlign w:val="center"/>
          </w:tcPr>
          <w:p w14:paraId="6A8DF309">
            <w:pPr>
              <w:spacing w:line="360" w:lineRule="auto"/>
              <w:ind w:right="149" w:rightChars="71"/>
              <w:rPr>
                <w:rFonts w:ascii="Times New Roman" w:hAnsi="Times New Roman" w:cs="Times New Roman"/>
                <w:bCs/>
                <w:color w:val="auto"/>
                <w:szCs w:val="21"/>
                <w:highlight w:val="none"/>
              </w:rPr>
            </w:pPr>
            <w:r>
              <w:rPr>
                <w:rFonts w:hint="eastAsia" w:ascii="Times New Roman" w:hAnsi="Times New Roman" w:cs="Times New Roman"/>
                <w:bCs/>
                <w:color w:val="auto"/>
                <w:szCs w:val="21"/>
                <w:highlight w:val="none"/>
              </w:rPr>
              <w:t>比选</w:t>
            </w:r>
            <w:r>
              <w:rPr>
                <w:rFonts w:ascii="Times New Roman" w:hAnsi="Times New Roman" w:cs="Times New Roman"/>
                <w:bCs/>
                <w:color w:val="auto"/>
                <w:szCs w:val="21"/>
                <w:highlight w:val="none"/>
              </w:rPr>
              <w:t>文件中 “★”号条款为</w:t>
            </w:r>
            <w:r>
              <w:rPr>
                <w:rFonts w:hint="eastAsia" w:ascii="Times New Roman" w:hAnsi="Times New Roman" w:cs="Times New Roman"/>
                <w:bCs/>
                <w:color w:val="auto"/>
                <w:szCs w:val="21"/>
                <w:highlight w:val="none"/>
              </w:rPr>
              <w:t>比选</w:t>
            </w:r>
            <w:r>
              <w:rPr>
                <w:rFonts w:ascii="Times New Roman" w:hAnsi="Times New Roman" w:cs="Times New Roman"/>
                <w:bCs/>
                <w:color w:val="auto"/>
                <w:szCs w:val="21"/>
                <w:highlight w:val="none"/>
              </w:rPr>
              <w:t>文件规定的实质性要求。未实质性响应</w:t>
            </w:r>
            <w:r>
              <w:rPr>
                <w:rFonts w:hint="eastAsia" w:ascii="Times New Roman" w:hAnsi="Times New Roman" w:cs="Times New Roman"/>
                <w:bCs/>
                <w:color w:val="auto"/>
                <w:szCs w:val="21"/>
                <w:highlight w:val="none"/>
              </w:rPr>
              <w:t>比选</w:t>
            </w:r>
            <w:r>
              <w:rPr>
                <w:rFonts w:ascii="Times New Roman" w:hAnsi="Times New Roman" w:cs="Times New Roman"/>
                <w:bCs/>
                <w:color w:val="auto"/>
                <w:szCs w:val="21"/>
                <w:highlight w:val="none"/>
              </w:rPr>
              <w:t>文件中 “★”号条款，视为重大偏差（报价详细评审的重大偏差另行约定），</w:t>
            </w:r>
            <w:r>
              <w:rPr>
                <w:rFonts w:hint="eastAsia" w:ascii="Times New Roman" w:hAnsi="Times New Roman" w:cs="Times New Roman"/>
                <w:bCs/>
                <w:color w:val="auto"/>
                <w:szCs w:val="21"/>
                <w:highlight w:val="none"/>
              </w:rPr>
              <w:t>比选申请文件</w:t>
            </w:r>
            <w:r>
              <w:rPr>
                <w:rFonts w:ascii="Times New Roman" w:hAnsi="Times New Roman" w:cs="Times New Roman"/>
                <w:bCs/>
                <w:color w:val="auto"/>
                <w:szCs w:val="21"/>
                <w:highlight w:val="none"/>
              </w:rPr>
              <w:t>无效。</w:t>
            </w:r>
          </w:p>
        </w:tc>
      </w:tr>
      <w:tr w14:paraId="0B07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19601E52">
            <w:pPr>
              <w:tabs>
                <w:tab w:val="center" w:pos="1080"/>
                <w:tab w:val="left" w:pos="5220"/>
                <w:tab w:val="left" w:pos="5400"/>
                <w:tab w:val="left" w:pos="5580"/>
              </w:tabs>
              <w:autoSpaceDE w:val="0"/>
              <w:autoSpaceDN w:val="0"/>
              <w:adjustRightInd w:val="0"/>
              <w:spacing w:line="320" w:lineRule="exact"/>
              <w:jc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cs="Times New Roman"/>
                <w:color w:val="auto"/>
                <w:kern w:val="0"/>
                <w:sz w:val="20"/>
                <w:szCs w:val="20"/>
                <w:highlight w:val="none"/>
                <w:lang w:val="en-US" w:eastAsia="zh-CN"/>
              </w:rPr>
              <w:t>40</w:t>
            </w:r>
          </w:p>
        </w:tc>
        <w:tc>
          <w:tcPr>
            <w:tcW w:w="1962" w:type="dxa"/>
            <w:vAlign w:val="center"/>
          </w:tcPr>
          <w:p w14:paraId="0C8E3680">
            <w:pPr>
              <w:pStyle w:val="10"/>
              <w:spacing w:line="340" w:lineRule="exact"/>
              <w:jc w:val="center"/>
              <w:rPr>
                <w:rFonts w:ascii="Times New Roman" w:hAnsi="Times New Roman" w:cs="Times New Roman"/>
                <w:bCs/>
                <w:color w:val="auto"/>
                <w:highlight w:val="none"/>
              </w:rPr>
            </w:pPr>
            <w:r>
              <w:rPr>
                <w:rFonts w:ascii="Times New Roman" w:hAnsi="Times New Roman" w:cs="Times New Roman"/>
                <w:bCs/>
                <w:color w:val="auto"/>
                <w:highlight w:val="none"/>
              </w:rPr>
              <w:t>监督部门</w:t>
            </w:r>
          </w:p>
        </w:tc>
        <w:tc>
          <w:tcPr>
            <w:tcW w:w="6895" w:type="dxa"/>
            <w:vAlign w:val="center"/>
          </w:tcPr>
          <w:p w14:paraId="640F7C70">
            <w:pPr>
              <w:pStyle w:val="10"/>
              <w:spacing w:line="360" w:lineRule="auto"/>
              <w:rPr>
                <w:rFonts w:ascii="Times New Roman" w:hAnsi="Times New Roman" w:cs="Times New Roman"/>
                <w:bCs/>
                <w:color w:val="auto"/>
                <w:highlight w:val="none"/>
              </w:rPr>
            </w:pPr>
            <w:r>
              <w:rPr>
                <w:rFonts w:ascii="Times New Roman" w:hAnsi="Times New Roman" w:cs="Times New Roman"/>
                <w:bCs/>
                <w:color w:val="auto"/>
                <w:highlight w:val="none"/>
              </w:rPr>
              <w:t>四川蜀道新能源科技发展有限公司</w:t>
            </w:r>
            <w:r>
              <w:rPr>
                <w:rFonts w:hint="eastAsia" w:ascii="Times New Roman" w:hAnsi="Times New Roman" w:cs="Times New Roman"/>
                <w:bCs/>
                <w:color w:val="auto"/>
                <w:highlight w:val="none"/>
              </w:rPr>
              <w:t>招标</w:t>
            </w:r>
            <w:r>
              <w:rPr>
                <w:rFonts w:hint="eastAsia" w:ascii="Times New Roman" w:hAnsi="Times New Roman" w:cs="Times New Roman"/>
                <w:bCs/>
                <w:color w:val="auto"/>
                <w:highlight w:val="none"/>
                <w:lang w:eastAsia="zh-CN"/>
              </w:rPr>
              <w:t>工作</w:t>
            </w:r>
            <w:r>
              <w:rPr>
                <w:rFonts w:hint="eastAsia" w:ascii="Times New Roman" w:hAnsi="Times New Roman" w:cs="Times New Roman"/>
                <w:bCs/>
                <w:color w:val="auto"/>
                <w:highlight w:val="none"/>
              </w:rPr>
              <w:t>领导小组</w:t>
            </w:r>
          </w:p>
          <w:p w14:paraId="4C8DD083">
            <w:pPr>
              <w:pStyle w:val="10"/>
              <w:spacing w:line="360" w:lineRule="auto"/>
              <w:rPr>
                <w:rFonts w:ascii="Times New Roman" w:hAnsi="Times New Roman" w:cs="Times New Roman"/>
                <w:bCs/>
                <w:color w:val="auto"/>
                <w:highlight w:val="none"/>
              </w:rPr>
            </w:pPr>
            <w:r>
              <w:rPr>
                <w:rFonts w:ascii="Times New Roman" w:hAnsi="Times New Roman" w:cs="Times New Roman"/>
                <w:bCs/>
                <w:color w:val="auto"/>
                <w:highlight w:val="none"/>
              </w:rPr>
              <w:t>地    址：成都市创业路1号剑恒发展中心14楼</w:t>
            </w:r>
          </w:p>
          <w:p w14:paraId="177902C5">
            <w:pPr>
              <w:ind w:right="480" w:firstLine="0" w:firstLineChars="0"/>
              <w:rPr>
                <w:rFonts w:hint="default" w:ascii="Times New Roman" w:hAnsi="Times New Roman" w:cs="Times New Roman"/>
                <w:bCs/>
                <w:color w:val="auto"/>
                <w:highlight w:val="none"/>
                <w:lang w:val="en-US"/>
              </w:rPr>
              <w:pPrChange w:id="105" w:author="魏豪杰" w:date="2025-11-18T17:05:55Z">
                <w:pPr>
                  <w:pStyle w:val="10"/>
                  <w:spacing w:line="360" w:lineRule="auto"/>
                </w:pPr>
              </w:pPrChange>
            </w:pPr>
            <w:r>
              <w:rPr>
                <w:rFonts w:ascii="Times New Roman" w:hAnsi="Times New Roman" w:cs="Times New Roman"/>
                <w:bCs/>
                <w:color w:val="auto"/>
                <w:highlight w:val="none"/>
              </w:rPr>
              <w:t>电    话：</w:t>
            </w:r>
            <w:ins w:id="106" w:author="魏豪杰" w:date="2025-11-18T17:05:45Z">
              <w:r>
                <w:rPr>
                  <w:rFonts w:hint="eastAsia" w:ascii="Times New Roman" w:hAnsi="Times New Roman" w:cs="Times New Roman"/>
                  <w:color w:val="auto"/>
                  <w:kern w:val="2"/>
                  <w:szCs w:val="21"/>
                  <w:highlight w:val="none"/>
                </w:rPr>
                <w:t>028-</w:t>
              </w:r>
            </w:ins>
            <w:ins w:id="107" w:author="魏豪杰" w:date="2025-11-18T17:05:45Z">
              <w:r>
                <w:rPr>
                  <w:rFonts w:hint="eastAsia" w:ascii="Times New Roman" w:hAnsi="Times New Roman" w:cs="Times New Roman"/>
                  <w:color w:val="auto"/>
                  <w:kern w:val="2"/>
                  <w:szCs w:val="21"/>
                  <w:highlight w:val="none"/>
                  <w:lang w:eastAsia="zh-CN"/>
                </w:rPr>
                <w:t>61520906</w:t>
              </w:r>
            </w:ins>
            <w:del w:id="108" w:author="魏豪杰" w:date="2025-11-18T17:05:45Z">
              <w:r>
                <w:rPr>
                  <w:rFonts w:hint="default" w:ascii="Times New Roman" w:hAnsi="Times New Roman" w:cs="Times New Roman"/>
                  <w:bCs/>
                  <w:color w:val="auto"/>
                  <w:kern w:val="2"/>
                  <w:szCs w:val="21"/>
                  <w:highlight w:val="none"/>
                </w:rPr>
                <w:delText>028-</w:delText>
              </w:r>
            </w:del>
            <w:del w:id="109" w:author="魏豪杰" w:date="2025-11-18T17:05:45Z">
              <w:r>
                <w:rPr>
                  <w:rFonts w:hint="default" w:ascii="Times New Roman" w:hAnsi="Times New Roman" w:cs="Times New Roman"/>
                  <w:bCs/>
                  <w:color w:val="auto"/>
                  <w:kern w:val="2"/>
                  <w:highlight w:val="none"/>
                </w:rPr>
                <w:delText>6391</w:delText>
              </w:r>
            </w:del>
            <w:del w:id="110" w:author="魏豪杰" w:date="2025-11-18T17:05:45Z">
              <w:r>
                <w:rPr>
                  <w:rFonts w:hint="default" w:ascii="Times New Roman" w:hAnsi="Times New Roman" w:cs="Times New Roman"/>
                  <w:bCs/>
                  <w:color w:val="auto"/>
                  <w:kern w:val="2"/>
                  <w:highlight w:val="none"/>
                  <w:lang w:val="en-US" w:eastAsia="zh-CN"/>
                </w:rPr>
                <w:delText>5679</w:delText>
              </w:r>
            </w:del>
          </w:p>
          <w:p w14:paraId="7FDBC754">
            <w:pPr>
              <w:pStyle w:val="10"/>
              <w:spacing w:line="360" w:lineRule="auto"/>
              <w:rPr>
                <w:rFonts w:ascii="Times New Roman" w:hAnsi="Times New Roman" w:cs="Times New Roman"/>
                <w:bCs/>
                <w:color w:val="auto"/>
                <w:highlight w:val="none"/>
              </w:rPr>
            </w:pPr>
            <w:r>
              <w:rPr>
                <w:rFonts w:hint="eastAsia" w:ascii="Times New Roman" w:hAnsi="Times New Roman" w:cs="Times New Roman"/>
                <w:bCs/>
                <w:color w:val="auto"/>
                <w:highlight w:val="none"/>
              </w:rPr>
              <w:t>比选申请人</w:t>
            </w:r>
            <w:r>
              <w:rPr>
                <w:rFonts w:ascii="Times New Roman" w:hAnsi="Times New Roman" w:cs="Times New Roman"/>
                <w:bCs/>
                <w:color w:val="auto"/>
                <w:highlight w:val="none"/>
              </w:rPr>
              <w:t>或者其他利害关系人对</w:t>
            </w:r>
            <w:r>
              <w:rPr>
                <w:rFonts w:hint="eastAsia" w:ascii="Times New Roman" w:hAnsi="Times New Roman" w:cs="Times New Roman"/>
                <w:bCs/>
                <w:color w:val="auto"/>
                <w:highlight w:val="none"/>
                <w:lang w:eastAsia="zh-CN"/>
              </w:rPr>
              <w:t>评审</w:t>
            </w:r>
            <w:r>
              <w:rPr>
                <w:rFonts w:ascii="Times New Roman" w:hAnsi="Times New Roman" w:cs="Times New Roman"/>
                <w:bCs/>
                <w:color w:val="auto"/>
                <w:highlight w:val="none"/>
              </w:rPr>
              <w:t>结果有异议需要投诉的，应当在</w:t>
            </w:r>
            <w:r>
              <w:rPr>
                <w:rFonts w:hint="eastAsia" w:ascii="Times New Roman" w:hAnsi="Times New Roman" w:cs="Times New Roman"/>
                <w:bCs/>
                <w:color w:val="auto"/>
                <w:highlight w:val="none"/>
              </w:rPr>
              <w:t>中选</w:t>
            </w:r>
            <w:r>
              <w:rPr>
                <w:rFonts w:ascii="Times New Roman" w:hAnsi="Times New Roman" w:cs="Times New Roman"/>
                <w:bCs/>
                <w:color w:val="auto"/>
                <w:highlight w:val="none"/>
              </w:rPr>
              <w:t>候选人公示期间提出，公示时间结束后不予受理。</w:t>
            </w:r>
          </w:p>
        </w:tc>
      </w:tr>
    </w:tbl>
    <w:p w14:paraId="51992889">
      <w:pPr>
        <w:spacing w:line="360" w:lineRule="auto"/>
        <w:outlineLvl w:val="0"/>
        <w:rPr>
          <w:rFonts w:ascii="Times New Roman" w:hAnsi="Times New Roman" w:cs="Times New Roman"/>
          <w:b/>
          <w:color w:val="auto"/>
          <w:szCs w:val="21"/>
          <w:highlight w:val="none"/>
        </w:rPr>
      </w:pPr>
    </w:p>
    <w:p w14:paraId="43D1EE41">
      <w:pPr>
        <w:spacing w:line="360" w:lineRule="auto"/>
        <w:outlineLvl w:val="0"/>
        <w:rPr>
          <w:ins w:id="111" w:author="魏豪杰" w:date="2025-11-13T09:46:28Z"/>
          <w:rFonts w:ascii="Times New Roman" w:hAnsi="Times New Roman" w:cs="Times New Roman"/>
          <w:b/>
          <w:color w:val="auto"/>
          <w:szCs w:val="21"/>
          <w:highlight w:val="none"/>
        </w:rPr>
      </w:pPr>
    </w:p>
    <w:p w14:paraId="2B87A5C0">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1.总则</w:t>
      </w:r>
    </w:p>
    <w:p w14:paraId="35ADF348">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1.1 项目概况</w:t>
      </w:r>
    </w:p>
    <w:p w14:paraId="22410F76">
      <w:pPr>
        <w:snapToGrid w:val="0"/>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1.1.1本比选文件仅适用于本次比选项目。</w:t>
      </w:r>
    </w:p>
    <w:p w14:paraId="0B5DBE01">
      <w:pPr>
        <w:snapToGrid w:val="0"/>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1.1.2本比选项目比选人：见比选公告</w:t>
      </w:r>
    </w:p>
    <w:p w14:paraId="00365757">
      <w:pPr>
        <w:snapToGrid w:val="0"/>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1.1.3本比选项目名称：见比选申请人须知前附表。</w:t>
      </w:r>
    </w:p>
    <w:p w14:paraId="0FE4C16B">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1.2 资金来源和落实情况</w:t>
      </w:r>
    </w:p>
    <w:p w14:paraId="12ED24D2">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1.2.1 本项目的资金来源：见</w:t>
      </w:r>
      <w:r>
        <w:rPr>
          <w:rFonts w:hint="eastAsia" w:ascii="Times New Roman" w:hAnsi="Times New Roman" w:cs="Times New Roman"/>
          <w:color w:val="auto"/>
          <w:szCs w:val="21"/>
          <w:highlight w:val="none"/>
        </w:rPr>
        <w:t>比选公告</w:t>
      </w:r>
      <w:r>
        <w:rPr>
          <w:rFonts w:ascii="Times New Roman" w:hAnsi="Times New Roman" w:cs="Times New Roman"/>
          <w:color w:val="auto"/>
          <w:szCs w:val="21"/>
          <w:highlight w:val="none"/>
        </w:rPr>
        <w:t>。</w:t>
      </w:r>
    </w:p>
    <w:p w14:paraId="0B91A1E8">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1.2.2 本项目的出资比例：见</w:t>
      </w:r>
      <w:r>
        <w:rPr>
          <w:rFonts w:hint="eastAsia" w:ascii="Times New Roman" w:hAnsi="Times New Roman" w:cs="Times New Roman"/>
          <w:color w:val="auto"/>
          <w:szCs w:val="21"/>
          <w:highlight w:val="none"/>
        </w:rPr>
        <w:t>比选公告</w:t>
      </w:r>
      <w:r>
        <w:rPr>
          <w:rFonts w:ascii="Times New Roman" w:hAnsi="Times New Roman" w:cs="Times New Roman"/>
          <w:color w:val="auto"/>
          <w:szCs w:val="21"/>
          <w:highlight w:val="none"/>
        </w:rPr>
        <w:t>。</w:t>
      </w:r>
    </w:p>
    <w:p w14:paraId="107C4C9A">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1.2.3 本项目的资金落实情况：见</w:t>
      </w:r>
      <w:r>
        <w:rPr>
          <w:rFonts w:hint="eastAsia" w:ascii="Times New Roman" w:hAnsi="Times New Roman" w:cs="Times New Roman"/>
          <w:color w:val="auto"/>
          <w:szCs w:val="21"/>
          <w:highlight w:val="none"/>
        </w:rPr>
        <w:t>比选公告</w:t>
      </w:r>
      <w:r>
        <w:rPr>
          <w:rFonts w:ascii="Times New Roman" w:hAnsi="Times New Roman" w:cs="Times New Roman"/>
          <w:color w:val="auto"/>
          <w:szCs w:val="21"/>
          <w:highlight w:val="none"/>
        </w:rPr>
        <w:t>。</w:t>
      </w:r>
    </w:p>
    <w:p w14:paraId="2E3D7ADB">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1.3 </w:t>
      </w:r>
      <w:r>
        <w:rPr>
          <w:rFonts w:hint="eastAsia" w:ascii="Times New Roman" w:hAnsi="Times New Roman" w:cs="Times New Roman"/>
          <w:b/>
          <w:color w:val="auto"/>
          <w:szCs w:val="21"/>
          <w:highlight w:val="none"/>
        </w:rPr>
        <w:t>比选</w:t>
      </w:r>
      <w:r>
        <w:rPr>
          <w:rFonts w:ascii="Times New Roman" w:hAnsi="Times New Roman" w:cs="Times New Roman"/>
          <w:b/>
          <w:color w:val="auto"/>
          <w:szCs w:val="21"/>
          <w:highlight w:val="none"/>
        </w:rPr>
        <w:t>范围、计划工期和质量要求</w:t>
      </w:r>
    </w:p>
    <w:p w14:paraId="371F70B5">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1.3.1 本次范围：见</w:t>
      </w:r>
      <w:r>
        <w:rPr>
          <w:rFonts w:hint="eastAsia" w:ascii="Times New Roman" w:hAnsi="Times New Roman" w:cs="Times New Roman"/>
          <w:color w:val="auto"/>
          <w:szCs w:val="21"/>
          <w:highlight w:val="none"/>
        </w:rPr>
        <w:t>比选公告</w:t>
      </w:r>
      <w:r>
        <w:rPr>
          <w:rFonts w:ascii="Times New Roman" w:hAnsi="Times New Roman" w:cs="Times New Roman"/>
          <w:color w:val="auto"/>
          <w:szCs w:val="21"/>
          <w:highlight w:val="none"/>
        </w:rPr>
        <w:t>。</w:t>
      </w:r>
    </w:p>
    <w:p w14:paraId="1FA6E3DF">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1.3.2 本项目的计划工期：见</w:t>
      </w:r>
      <w:r>
        <w:rPr>
          <w:rFonts w:hint="eastAsia" w:ascii="Times New Roman" w:hAnsi="Times New Roman" w:cs="Times New Roman"/>
          <w:color w:val="auto"/>
          <w:szCs w:val="21"/>
          <w:highlight w:val="none"/>
        </w:rPr>
        <w:t>比选公告</w:t>
      </w:r>
      <w:r>
        <w:rPr>
          <w:rFonts w:ascii="Times New Roman" w:hAnsi="Times New Roman" w:cs="Times New Roman"/>
          <w:color w:val="auto"/>
          <w:szCs w:val="21"/>
          <w:highlight w:val="none"/>
        </w:rPr>
        <w:t>。</w:t>
      </w:r>
    </w:p>
    <w:p w14:paraId="1714D119">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1.3.3 本项目的质量要求：见</w:t>
      </w:r>
      <w:r>
        <w:rPr>
          <w:rFonts w:hint="eastAsia" w:ascii="Times New Roman" w:hAnsi="Times New Roman" w:cs="Times New Roman"/>
          <w:color w:val="auto"/>
          <w:szCs w:val="21"/>
          <w:highlight w:val="none"/>
        </w:rPr>
        <w:t>比选公告.</w:t>
      </w:r>
    </w:p>
    <w:p w14:paraId="71547E6E">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1.4 </w:t>
      </w:r>
      <w:r>
        <w:rPr>
          <w:rFonts w:hint="eastAsia" w:ascii="Times New Roman" w:hAnsi="Times New Roman" w:cs="Times New Roman"/>
          <w:b/>
          <w:bCs/>
          <w:color w:val="auto"/>
          <w:szCs w:val="21"/>
          <w:highlight w:val="none"/>
        </w:rPr>
        <w:t>比选申请人</w:t>
      </w:r>
      <w:r>
        <w:rPr>
          <w:rFonts w:ascii="Times New Roman" w:hAnsi="Times New Roman" w:cs="Times New Roman"/>
          <w:b/>
          <w:color w:val="auto"/>
          <w:szCs w:val="21"/>
          <w:highlight w:val="none"/>
        </w:rPr>
        <w:t>资格要求</w:t>
      </w:r>
    </w:p>
    <w:p w14:paraId="7F2562FE">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1.4.1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应具备承担本项目的资质条件、能力和信誉。</w:t>
      </w:r>
    </w:p>
    <w:p w14:paraId="7F71A6E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(l)资质要求：见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716F66C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(2)财务要求：无；</w:t>
      </w:r>
    </w:p>
    <w:p w14:paraId="1EE1014E">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(3)业绩要求：见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233AE5C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(4)信誉要求：见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73410AF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(5)人员要求：见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r>
        <w:rPr>
          <w:rFonts w:hint="eastAsia" w:ascii="Times New Roman" w:hAnsi="Times New Roman" w:cs="Times New Roman"/>
          <w:color w:val="auto"/>
          <w:szCs w:val="21"/>
          <w:highlight w:val="none"/>
        </w:rPr>
        <w:t>；</w:t>
      </w:r>
    </w:p>
    <w:p w14:paraId="2F20DFD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6</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eastAsia="zh-CN"/>
        </w:rPr>
        <w:t>其他要求</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无</w:t>
      </w:r>
      <w:r>
        <w:rPr>
          <w:rFonts w:ascii="Times New Roman" w:hAnsi="Times New Roman" w:cs="Times New Roman"/>
          <w:color w:val="auto"/>
          <w:szCs w:val="21"/>
          <w:highlight w:val="none"/>
        </w:rPr>
        <w:t>。</w:t>
      </w:r>
    </w:p>
    <w:p w14:paraId="204EE9DE">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1.4.2</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须知前附表规定接受联合体</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的，除应符合本章第1.4.1项和</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须知前附表的要求外，还应遵守以下规定：</w:t>
      </w:r>
    </w:p>
    <w:p w14:paraId="4087E2FA">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(1)联合体各方应按</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文件提供的格式签订联合体协议书，明确联合体牵头人和各方权利义务；</w:t>
      </w:r>
    </w:p>
    <w:p w14:paraId="7A076EA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(2)由同一专业的单位组成的联合体，按照资质等级较低的单位确定资质等级；</w:t>
      </w:r>
    </w:p>
    <w:p w14:paraId="0C51D5B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(3)联合体各方不得再以自己名义单独或参加其他联合体在同一项目中</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w:t>
      </w:r>
    </w:p>
    <w:p w14:paraId="391EADEF">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1.4.3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不得存在下列情形之一：</w:t>
      </w:r>
    </w:p>
    <w:p w14:paraId="65F5022D">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（1）为</w:t>
      </w:r>
      <w:r>
        <w:rPr>
          <w:rFonts w:hint="eastAsia" w:ascii="Times New Roman" w:hAnsi="Times New Roman" w:cs="Times New Roman"/>
          <w:color w:val="auto"/>
          <w:szCs w:val="21"/>
          <w:highlight w:val="none"/>
        </w:rPr>
        <w:t>比选人</w:t>
      </w:r>
      <w:r>
        <w:rPr>
          <w:rFonts w:ascii="Times New Roman" w:hAnsi="Times New Roman" w:cs="Times New Roman"/>
          <w:color w:val="auto"/>
          <w:highlight w:val="none"/>
        </w:rPr>
        <w:t>不具有独立法人资格的附属机构（单位）；</w:t>
      </w:r>
    </w:p>
    <w:p w14:paraId="73C2199C">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（2）为本项目前期工作提供咨询服务的；</w:t>
      </w:r>
    </w:p>
    <w:p w14:paraId="04697F2B">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（3）为本项目的监理人；</w:t>
      </w:r>
    </w:p>
    <w:p w14:paraId="0F22128B">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（4）为本项目的代建人；</w:t>
      </w:r>
    </w:p>
    <w:p w14:paraId="2229BBC9">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（5）为本项目提供代理服务的；</w:t>
      </w:r>
    </w:p>
    <w:p w14:paraId="0E4980C4">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（6）被责令停业的；</w:t>
      </w:r>
    </w:p>
    <w:p w14:paraId="7240E49B">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（7）被暂停或取消</w:t>
      </w:r>
      <w:r>
        <w:rPr>
          <w:rFonts w:hint="eastAsia" w:ascii="Times New Roman" w:hAnsi="Times New Roman" w:cs="Times New Roman"/>
          <w:color w:val="auto"/>
          <w:highlight w:val="none"/>
        </w:rPr>
        <w:t>比选申请</w:t>
      </w:r>
      <w:r>
        <w:rPr>
          <w:rFonts w:ascii="Times New Roman" w:hAnsi="Times New Roman" w:cs="Times New Roman"/>
          <w:color w:val="auto"/>
          <w:highlight w:val="none"/>
        </w:rPr>
        <w:t>资格的；</w:t>
      </w:r>
    </w:p>
    <w:p w14:paraId="6864FAA4">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（8）财产被接管或冻结的；</w:t>
      </w:r>
    </w:p>
    <w:p w14:paraId="41AC7077">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（9）在最近三年内有骗取</w:t>
      </w:r>
      <w:r>
        <w:rPr>
          <w:rFonts w:hint="eastAsia" w:ascii="Times New Roman" w:hAnsi="Times New Roman" w:cs="Times New Roman"/>
          <w:color w:val="auto"/>
          <w:highlight w:val="none"/>
        </w:rPr>
        <w:t>中选</w:t>
      </w:r>
      <w:r>
        <w:rPr>
          <w:rFonts w:ascii="Times New Roman" w:hAnsi="Times New Roman" w:cs="Times New Roman"/>
          <w:color w:val="auto"/>
          <w:highlight w:val="none"/>
        </w:rPr>
        <w:t>或严重违约或重大工程质量问题的；</w:t>
      </w:r>
    </w:p>
    <w:p w14:paraId="6F393D8E">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（10）与本项目的监理人或代建人或代理机构同为一个法定代表人的；</w:t>
      </w:r>
    </w:p>
    <w:p w14:paraId="63233483">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（11）与本项目的监理人或代建人或代理机构相互控股或参股的；</w:t>
      </w:r>
    </w:p>
    <w:p w14:paraId="58D54BF8">
      <w:pPr>
        <w:spacing w:line="360"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（12）与本项目的监理人或代建人或代理机构相互任职或工作的。</w:t>
      </w:r>
    </w:p>
    <w:p w14:paraId="6253CCE3">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1.5 费用承担</w:t>
      </w:r>
    </w:p>
    <w:p w14:paraId="00641ABC">
      <w:pPr>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准备和参加</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活动发生的费用自理。</w:t>
      </w:r>
    </w:p>
    <w:p w14:paraId="2C0F72AA">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1.6 保密</w:t>
      </w:r>
    </w:p>
    <w:p w14:paraId="3A477065">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参与</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活动的各方应对</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文件和</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中的商业和技术等秘密保密，违者应对由此造成的后果承担法律责任。</w:t>
      </w:r>
    </w:p>
    <w:p w14:paraId="2989E29B">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1.7 语言文字</w:t>
      </w:r>
    </w:p>
    <w:p w14:paraId="0A8EF9D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除专用术语外，与</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有关的语言均使用中文。必要时专用术语应附有中文注释。</w:t>
      </w:r>
    </w:p>
    <w:p w14:paraId="3857A9E7">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1.8 计量单位</w:t>
      </w:r>
    </w:p>
    <w:p w14:paraId="1CD46714">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所有计量均采用中华人民共和国法定计量单位。</w:t>
      </w:r>
    </w:p>
    <w:p w14:paraId="23C80C44">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1.9 踏勘现场</w:t>
      </w:r>
    </w:p>
    <w:p w14:paraId="033E828E">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highlight w:val="none"/>
        </w:rPr>
        <w:t>现场踏勘：</w:t>
      </w:r>
      <w:r>
        <w:rPr>
          <w:rFonts w:hint="eastAsia" w:ascii="Times New Roman" w:hAnsi="Times New Roman" w:cs="Times New Roman"/>
          <w:color w:val="auto"/>
          <w:highlight w:val="none"/>
        </w:rPr>
        <w:t>比选人</w:t>
      </w:r>
      <w:r>
        <w:rPr>
          <w:rFonts w:ascii="Times New Roman" w:hAnsi="Times New Roman" w:cs="Times New Roman"/>
          <w:color w:val="auto"/>
          <w:highlight w:val="none"/>
          <w:u w:val="single"/>
        </w:rPr>
        <w:t>不组织</w:t>
      </w:r>
      <w:r>
        <w:rPr>
          <w:rFonts w:ascii="Times New Roman" w:hAnsi="Times New Roman" w:cs="Times New Roman"/>
          <w:color w:val="auto"/>
          <w:highlight w:val="none"/>
        </w:rPr>
        <w:t>，由</w:t>
      </w:r>
      <w:r>
        <w:rPr>
          <w:rFonts w:hint="eastAsia" w:ascii="Times New Roman" w:hAnsi="Times New Roman" w:cs="Times New Roman"/>
          <w:color w:val="auto"/>
          <w:highlight w:val="none"/>
        </w:rPr>
        <w:t>比选申请人</w:t>
      </w:r>
      <w:r>
        <w:rPr>
          <w:rFonts w:ascii="Times New Roman" w:hAnsi="Times New Roman" w:cs="Times New Roman"/>
          <w:color w:val="auto"/>
          <w:highlight w:val="none"/>
        </w:rPr>
        <w:t>自行组织前往，</w:t>
      </w:r>
      <w:r>
        <w:rPr>
          <w:rFonts w:hint="eastAsia" w:ascii="Times New Roman" w:hAnsi="Times New Roman" w:cs="Times New Roman"/>
          <w:color w:val="auto"/>
          <w:highlight w:val="none"/>
        </w:rPr>
        <w:t>比选申请人</w:t>
      </w:r>
      <w:r>
        <w:rPr>
          <w:rFonts w:ascii="Times New Roman" w:hAnsi="Times New Roman" w:cs="Times New Roman"/>
          <w:color w:val="auto"/>
          <w:highlight w:val="none"/>
        </w:rPr>
        <w:t>自行负责踏勘过程中的交通、安全以及相关费用。</w:t>
      </w:r>
    </w:p>
    <w:p w14:paraId="6D271FCE">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1.10 </w:t>
      </w:r>
      <w:r>
        <w:rPr>
          <w:rFonts w:hint="eastAsia" w:ascii="Times New Roman" w:hAnsi="Times New Roman" w:cs="Times New Roman"/>
          <w:b/>
          <w:color w:val="auto"/>
          <w:szCs w:val="21"/>
          <w:highlight w:val="none"/>
        </w:rPr>
        <w:t>比选</w:t>
      </w:r>
      <w:r>
        <w:rPr>
          <w:rFonts w:ascii="Times New Roman" w:hAnsi="Times New Roman" w:cs="Times New Roman"/>
          <w:b/>
          <w:color w:val="auto"/>
          <w:szCs w:val="21"/>
          <w:highlight w:val="none"/>
        </w:rPr>
        <w:t>预备会</w:t>
      </w:r>
    </w:p>
    <w:p w14:paraId="1B6AC6CA">
      <w:pPr>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highlight w:val="none"/>
        </w:rPr>
        <w:t>比选人</w:t>
      </w:r>
      <w:r>
        <w:rPr>
          <w:rFonts w:ascii="Times New Roman" w:hAnsi="Times New Roman" w:cs="Times New Roman"/>
          <w:color w:val="auto"/>
          <w:highlight w:val="none"/>
        </w:rPr>
        <w:t>不组织召开</w:t>
      </w:r>
      <w:r>
        <w:rPr>
          <w:rFonts w:hint="eastAsia" w:ascii="Times New Roman" w:hAnsi="Times New Roman" w:cs="Times New Roman"/>
          <w:color w:val="auto"/>
          <w:highlight w:val="none"/>
        </w:rPr>
        <w:t>比选申请</w:t>
      </w:r>
      <w:r>
        <w:rPr>
          <w:rFonts w:ascii="Times New Roman" w:hAnsi="Times New Roman" w:cs="Times New Roman"/>
          <w:color w:val="auto"/>
          <w:highlight w:val="none"/>
        </w:rPr>
        <w:t>预备会。</w:t>
      </w:r>
    </w:p>
    <w:p w14:paraId="7F6EB898">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1.11 分包</w:t>
      </w:r>
    </w:p>
    <w:p w14:paraId="237E2685">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0492AD63">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1.12 偏离</w:t>
      </w:r>
    </w:p>
    <w:p w14:paraId="1640DA13">
      <w:pPr>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u w:val="single"/>
        </w:rPr>
        <w:t>不允许</w:t>
      </w:r>
      <w:r>
        <w:rPr>
          <w:rFonts w:ascii="Times New Roman" w:hAnsi="Times New Roman" w:cs="Times New Roman"/>
          <w:color w:val="auto"/>
          <w:szCs w:val="21"/>
          <w:highlight w:val="none"/>
        </w:rPr>
        <w:t>偏离</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文件要求。</w:t>
      </w:r>
    </w:p>
    <w:p w14:paraId="0FD900BF">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2．</w:t>
      </w:r>
      <w:r>
        <w:rPr>
          <w:rFonts w:hint="eastAsia" w:ascii="Times New Roman" w:hAnsi="Times New Roman" w:cs="Times New Roman"/>
          <w:b/>
          <w:color w:val="auto"/>
          <w:szCs w:val="21"/>
          <w:highlight w:val="none"/>
        </w:rPr>
        <w:t>比选</w:t>
      </w:r>
      <w:r>
        <w:rPr>
          <w:rFonts w:ascii="Times New Roman" w:hAnsi="Times New Roman" w:cs="Times New Roman"/>
          <w:b/>
          <w:color w:val="auto"/>
          <w:szCs w:val="21"/>
          <w:highlight w:val="none"/>
        </w:rPr>
        <w:t>文件</w:t>
      </w:r>
    </w:p>
    <w:p w14:paraId="6334BB95">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2.1 </w:t>
      </w:r>
      <w:r>
        <w:rPr>
          <w:rFonts w:hint="eastAsia" w:ascii="Times New Roman" w:hAnsi="Times New Roman" w:cs="Times New Roman"/>
          <w:b/>
          <w:color w:val="auto"/>
          <w:szCs w:val="21"/>
          <w:highlight w:val="none"/>
        </w:rPr>
        <w:t>比选</w:t>
      </w:r>
      <w:r>
        <w:rPr>
          <w:rFonts w:ascii="Times New Roman" w:hAnsi="Times New Roman" w:cs="Times New Roman"/>
          <w:b/>
          <w:color w:val="auto"/>
          <w:szCs w:val="21"/>
          <w:highlight w:val="none"/>
        </w:rPr>
        <w:t>文件的组成</w:t>
      </w:r>
    </w:p>
    <w:p w14:paraId="1925E7EF">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本</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文件包括：</w:t>
      </w:r>
    </w:p>
    <w:p w14:paraId="5AFFEAF9">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w:t>
      </w:r>
      <w:r>
        <w:rPr>
          <w:rFonts w:hint="eastAsia" w:ascii="Times New Roman" w:hAnsi="Times New Roman" w:cs="Times New Roman"/>
          <w:color w:val="auto"/>
          <w:szCs w:val="21"/>
          <w:highlight w:val="none"/>
        </w:rPr>
        <w:t>比选公告</w:t>
      </w:r>
      <w:r>
        <w:rPr>
          <w:rFonts w:ascii="Times New Roman" w:hAnsi="Times New Roman" w:cs="Times New Roman"/>
          <w:color w:val="auto"/>
          <w:szCs w:val="21"/>
          <w:highlight w:val="none"/>
        </w:rPr>
        <w:t>；</w:t>
      </w:r>
    </w:p>
    <w:p w14:paraId="0A33BB43">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（2）</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w:t>
      </w:r>
    </w:p>
    <w:p w14:paraId="3CBB77A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w:t>
      </w:r>
      <w:r>
        <w:rPr>
          <w:rFonts w:hint="eastAsia" w:ascii="Times New Roman" w:hAnsi="Times New Roman" w:cs="Times New Roman"/>
          <w:color w:val="auto"/>
          <w:szCs w:val="21"/>
          <w:highlight w:val="none"/>
          <w:lang w:eastAsia="zh-CN"/>
        </w:rPr>
        <w:t>评审</w:t>
      </w:r>
      <w:r>
        <w:rPr>
          <w:rFonts w:ascii="Times New Roman" w:hAnsi="Times New Roman" w:cs="Times New Roman"/>
          <w:color w:val="auto"/>
          <w:szCs w:val="21"/>
          <w:highlight w:val="none"/>
        </w:rPr>
        <w:t>办法；</w:t>
      </w:r>
    </w:p>
    <w:p w14:paraId="4F42096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（4）合同条款及格式；</w:t>
      </w:r>
    </w:p>
    <w:p w14:paraId="0D4C1E5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（5）</w:t>
      </w:r>
      <w:r>
        <w:rPr>
          <w:rFonts w:hint="eastAsia" w:ascii="Times New Roman" w:hAnsi="Times New Roman" w:cs="Times New Roman"/>
          <w:color w:val="auto"/>
          <w:szCs w:val="21"/>
          <w:highlight w:val="none"/>
          <w:lang w:val="en-US" w:eastAsia="zh-CN"/>
        </w:rPr>
        <w:t>招标工程量</w:t>
      </w:r>
      <w:r>
        <w:rPr>
          <w:rFonts w:ascii="Times New Roman" w:hAnsi="Times New Roman" w:cs="Times New Roman"/>
          <w:color w:val="auto"/>
          <w:szCs w:val="21"/>
          <w:highlight w:val="none"/>
        </w:rPr>
        <w:t>清单</w:t>
      </w:r>
      <w:r>
        <w:rPr>
          <w:rFonts w:hint="eastAsia" w:ascii="Times New Roman" w:hAnsi="Times New Roman" w:cs="Times New Roman"/>
          <w:color w:val="auto"/>
          <w:szCs w:val="21"/>
          <w:highlight w:val="none"/>
          <w:lang w:val="en-US" w:eastAsia="zh-CN"/>
        </w:rPr>
        <w:t>及图纸</w:t>
      </w:r>
      <w:r>
        <w:rPr>
          <w:rFonts w:ascii="Times New Roman" w:hAnsi="Times New Roman" w:cs="Times New Roman"/>
          <w:color w:val="auto"/>
          <w:szCs w:val="21"/>
          <w:highlight w:val="none"/>
        </w:rPr>
        <w:t xml:space="preserve">； </w:t>
      </w:r>
    </w:p>
    <w:p w14:paraId="26157D0A">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（6）</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格式；</w:t>
      </w:r>
    </w:p>
    <w:p w14:paraId="3E429F2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根据本章第2.2 款和第2.3 款对</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文件所作的澄清、修改，构成</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文件的组成部分。</w:t>
      </w:r>
    </w:p>
    <w:p w14:paraId="5E3E9268">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2.2 </w:t>
      </w:r>
      <w:r>
        <w:rPr>
          <w:rFonts w:hint="eastAsia" w:ascii="Times New Roman" w:hAnsi="Times New Roman" w:cs="Times New Roman"/>
          <w:b/>
          <w:color w:val="auto"/>
          <w:szCs w:val="21"/>
          <w:highlight w:val="none"/>
        </w:rPr>
        <w:t>比选</w:t>
      </w:r>
      <w:r>
        <w:rPr>
          <w:rFonts w:ascii="Times New Roman" w:hAnsi="Times New Roman" w:cs="Times New Roman"/>
          <w:b/>
          <w:color w:val="auto"/>
          <w:szCs w:val="21"/>
          <w:highlight w:val="none"/>
        </w:rPr>
        <w:t>文件的澄清</w:t>
      </w:r>
    </w:p>
    <w:p w14:paraId="1DBB571D">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详见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0F5EB291">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2.3 </w:t>
      </w:r>
      <w:r>
        <w:rPr>
          <w:rFonts w:hint="eastAsia" w:ascii="Times New Roman" w:hAnsi="Times New Roman" w:cs="Times New Roman"/>
          <w:b/>
          <w:color w:val="auto"/>
          <w:szCs w:val="21"/>
          <w:highlight w:val="none"/>
        </w:rPr>
        <w:t>比选</w:t>
      </w:r>
      <w:r>
        <w:rPr>
          <w:rFonts w:ascii="Times New Roman" w:hAnsi="Times New Roman" w:cs="Times New Roman"/>
          <w:b/>
          <w:color w:val="auto"/>
          <w:szCs w:val="21"/>
          <w:highlight w:val="none"/>
        </w:rPr>
        <w:t>文件的修改</w:t>
      </w:r>
    </w:p>
    <w:p w14:paraId="6ED2367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详见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3E4DABAF">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3．</w:t>
      </w:r>
      <w:r>
        <w:rPr>
          <w:rFonts w:hint="eastAsia" w:ascii="Times New Roman" w:hAnsi="Times New Roman" w:cs="Times New Roman"/>
          <w:b/>
          <w:color w:val="auto"/>
          <w:szCs w:val="21"/>
          <w:highlight w:val="none"/>
        </w:rPr>
        <w:t>比选申请文件</w:t>
      </w:r>
    </w:p>
    <w:p w14:paraId="225C2A3C">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3.1 </w:t>
      </w:r>
      <w:r>
        <w:rPr>
          <w:rFonts w:hint="eastAsia" w:ascii="Times New Roman" w:hAnsi="Times New Roman" w:cs="Times New Roman"/>
          <w:b/>
          <w:color w:val="auto"/>
          <w:szCs w:val="21"/>
          <w:highlight w:val="none"/>
        </w:rPr>
        <w:t>比选申请文件</w:t>
      </w:r>
      <w:r>
        <w:rPr>
          <w:rFonts w:ascii="Times New Roman" w:hAnsi="Times New Roman" w:cs="Times New Roman"/>
          <w:b/>
          <w:color w:val="auto"/>
          <w:szCs w:val="21"/>
          <w:highlight w:val="none"/>
        </w:rPr>
        <w:t>的组成</w:t>
      </w:r>
    </w:p>
    <w:p w14:paraId="3E62C4F0">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3.1.1 </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应包括的内容见“</w:t>
      </w:r>
      <w:r>
        <w:rPr>
          <w:rFonts w:hint="eastAsia" w:ascii="Times New Roman" w:hAnsi="Times New Roman" w:cs="Times New Roman"/>
          <w:color w:val="auto"/>
          <w:szCs w:val="21"/>
          <w:highlight w:val="none"/>
          <w:lang w:eastAsia="zh-CN"/>
        </w:rPr>
        <w:t>第六章</w:t>
      </w:r>
      <w:r>
        <w:rPr>
          <w:rFonts w:ascii="Times New Roman" w:hAnsi="Times New Roman" w:cs="Times New Roman"/>
          <w:color w:val="auto"/>
          <w:szCs w:val="21"/>
          <w:highlight w:val="none"/>
        </w:rPr>
        <w:t xml:space="preserve"> </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格式”。</w:t>
      </w:r>
    </w:p>
    <w:p w14:paraId="1A156A5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3.1.2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须知前附表规定不接受联合体</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的，或</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没有组成联合体的，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 xml:space="preserve">无须提供联合体协议书。 </w:t>
      </w:r>
    </w:p>
    <w:p w14:paraId="4BFE79EA">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3.2 </w:t>
      </w:r>
      <w:r>
        <w:rPr>
          <w:rFonts w:hint="eastAsia" w:ascii="Times New Roman" w:hAnsi="Times New Roman" w:cs="Times New Roman"/>
          <w:b/>
          <w:color w:val="auto"/>
          <w:szCs w:val="21"/>
          <w:highlight w:val="none"/>
        </w:rPr>
        <w:t>比选申请</w:t>
      </w:r>
      <w:r>
        <w:rPr>
          <w:rFonts w:ascii="Times New Roman" w:hAnsi="Times New Roman" w:cs="Times New Roman"/>
          <w:b/>
          <w:color w:val="auto"/>
          <w:szCs w:val="21"/>
          <w:highlight w:val="none"/>
        </w:rPr>
        <w:t>报价</w:t>
      </w:r>
    </w:p>
    <w:p w14:paraId="1EA3D900">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3.2.1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应按“</w:t>
      </w:r>
      <w:r>
        <w:rPr>
          <w:rFonts w:hint="eastAsia" w:ascii="Times New Roman" w:hAnsi="Times New Roman" w:cs="Times New Roman"/>
          <w:color w:val="auto"/>
          <w:szCs w:val="21"/>
          <w:highlight w:val="none"/>
          <w:lang w:eastAsia="zh-CN"/>
        </w:rPr>
        <w:t>第六章</w:t>
      </w:r>
      <w:r>
        <w:rPr>
          <w:rFonts w:ascii="Times New Roman" w:hAnsi="Times New Roman" w:cs="Times New Roman"/>
          <w:color w:val="auto"/>
          <w:szCs w:val="21"/>
          <w:highlight w:val="none"/>
        </w:rPr>
        <w:t xml:space="preserve"> </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格式”的要求填写相应表格。</w:t>
      </w:r>
    </w:p>
    <w:p w14:paraId="312F81C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3.2.2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在</w:t>
      </w:r>
      <w:r>
        <w:rPr>
          <w:rFonts w:hint="eastAsia" w:ascii="Times New Roman" w:hAnsi="Times New Roman" w:cs="Times New Roman"/>
          <w:color w:val="auto"/>
          <w:kern w:val="0"/>
          <w:szCs w:val="21"/>
          <w:highlight w:val="none"/>
        </w:rPr>
        <w:t>比选申请文件</w:t>
      </w:r>
      <w:r>
        <w:rPr>
          <w:rFonts w:ascii="Times New Roman" w:hAnsi="Times New Roman" w:cs="Times New Roman"/>
          <w:color w:val="auto"/>
          <w:kern w:val="0"/>
          <w:szCs w:val="21"/>
          <w:highlight w:val="none"/>
        </w:rPr>
        <w:t>递交截止时间</w:t>
      </w:r>
      <w:r>
        <w:rPr>
          <w:rFonts w:ascii="Times New Roman" w:hAnsi="Times New Roman" w:cs="Times New Roman"/>
          <w:color w:val="auto"/>
          <w:szCs w:val="21"/>
          <w:highlight w:val="none"/>
        </w:rPr>
        <w:t>前修改</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函中的</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报价，须符合本章第4.</w:t>
      </w:r>
      <w:r>
        <w:rPr>
          <w:rFonts w:hint="eastAsia" w:ascii="Times New Roman" w:hAnsi="Times New Roman" w:cs="Times New Roman"/>
          <w:color w:val="auto"/>
          <w:szCs w:val="21"/>
          <w:highlight w:val="none"/>
        </w:rPr>
        <w:t>2</w:t>
      </w:r>
      <w:r>
        <w:rPr>
          <w:rFonts w:ascii="Times New Roman" w:hAnsi="Times New Roman" w:cs="Times New Roman"/>
          <w:color w:val="auto"/>
          <w:szCs w:val="21"/>
          <w:highlight w:val="none"/>
        </w:rPr>
        <w:t>款的有关要求。</w:t>
      </w:r>
    </w:p>
    <w:p w14:paraId="52A23DFF">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3.3 </w:t>
      </w:r>
      <w:r>
        <w:rPr>
          <w:rFonts w:hint="eastAsia" w:ascii="Times New Roman" w:hAnsi="Times New Roman" w:cs="Times New Roman"/>
          <w:b/>
          <w:color w:val="auto"/>
          <w:szCs w:val="21"/>
          <w:highlight w:val="none"/>
        </w:rPr>
        <w:t>比选申请</w:t>
      </w:r>
      <w:r>
        <w:rPr>
          <w:rFonts w:ascii="Times New Roman" w:hAnsi="Times New Roman" w:cs="Times New Roman"/>
          <w:b/>
          <w:color w:val="auto"/>
          <w:szCs w:val="21"/>
          <w:highlight w:val="none"/>
        </w:rPr>
        <w:t>有效期</w:t>
      </w:r>
    </w:p>
    <w:p w14:paraId="2F5D88C1">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3.3.1 在</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须知前附表规定的</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有效期内，</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不得要求撤销或修改其</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w:t>
      </w:r>
    </w:p>
    <w:p w14:paraId="18B71B9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3.3.2 出现特殊情况需要延长</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有效期的，</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以</w:t>
      </w:r>
      <w:r>
        <w:rPr>
          <w:rFonts w:hint="eastAsia" w:ascii="Times New Roman" w:hAnsi="Times New Roman" w:cs="Times New Roman"/>
          <w:color w:val="auto"/>
          <w:szCs w:val="21"/>
          <w:highlight w:val="none"/>
        </w:rPr>
        <w:t>公示形式</w:t>
      </w:r>
      <w:r>
        <w:rPr>
          <w:rFonts w:ascii="Times New Roman" w:hAnsi="Times New Roman" w:cs="Times New Roman"/>
          <w:color w:val="auto"/>
          <w:szCs w:val="21"/>
          <w:highlight w:val="none"/>
        </w:rPr>
        <w:t>通知所有</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延长</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有效期。</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同意延长的，应相应延长其</w:t>
      </w:r>
      <w:r>
        <w:rPr>
          <w:rFonts w:hint="eastAsia" w:ascii="Times New Roman" w:hAnsi="Times New Roman" w:cs="Times New Roman"/>
          <w:color w:val="auto"/>
          <w:szCs w:val="21"/>
          <w:highlight w:val="none"/>
          <w:lang w:eastAsia="zh-CN"/>
        </w:rPr>
        <w:t>投标保证金</w:t>
      </w:r>
      <w:r>
        <w:rPr>
          <w:rFonts w:ascii="Times New Roman" w:hAnsi="Times New Roman" w:cs="Times New Roman"/>
          <w:color w:val="auto"/>
          <w:szCs w:val="21"/>
          <w:highlight w:val="none"/>
        </w:rPr>
        <w:t>的有效期，但不得要求或被允许修改或撤销其</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拒绝延长的，其</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失效，但</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有权收回其</w:t>
      </w:r>
      <w:r>
        <w:rPr>
          <w:rFonts w:hint="eastAsia" w:ascii="Times New Roman" w:hAnsi="Times New Roman" w:cs="Times New Roman"/>
          <w:color w:val="auto"/>
          <w:szCs w:val="21"/>
          <w:highlight w:val="none"/>
          <w:lang w:eastAsia="zh-CN"/>
        </w:rPr>
        <w:t>投标保证金</w:t>
      </w:r>
      <w:r>
        <w:rPr>
          <w:rFonts w:ascii="Times New Roman" w:hAnsi="Times New Roman" w:cs="Times New Roman"/>
          <w:color w:val="auto"/>
          <w:szCs w:val="21"/>
          <w:highlight w:val="none"/>
        </w:rPr>
        <w:t>。</w:t>
      </w:r>
    </w:p>
    <w:p w14:paraId="6C7FEE98">
      <w:pPr>
        <w:spacing w:line="360" w:lineRule="auto"/>
        <w:rPr>
          <w:rFonts w:hint="eastAsia" w:ascii="Times New Roman" w:hAnsi="Times New Roman" w:eastAsia="宋体" w:cs="Times New Roman"/>
          <w:b/>
          <w:color w:val="auto"/>
          <w:szCs w:val="21"/>
          <w:highlight w:val="none"/>
          <w:lang w:eastAsia="zh-CN"/>
        </w:rPr>
      </w:pPr>
      <w:r>
        <w:rPr>
          <w:rFonts w:ascii="Times New Roman" w:hAnsi="Times New Roman" w:cs="Times New Roman"/>
          <w:b/>
          <w:color w:val="auto"/>
          <w:szCs w:val="21"/>
          <w:highlight w:val="none"/>
        </w:rPr>
        <w:t xml:space="preserve">3.4 </w:t>
      </w:r>
      <w:r>
        <w:rPr>
          <w:rFonts w:hint="eastAsia" w:ascii="Times New Roman" w:hAnsi="Times New Roman" w:cs="Times New Roman"/>
          <w:b/>
          <w:color w:val="auto"/>
          <w:szCs w:val="21"/>
          <w:highlight w:val="none"/>
          <w:lang w:eastAsia="zh-CN"/>
        </w:rPr>
        <w:t>投标保证金</w:t>
      </w:r>
    </w:p>
    <w:p w14:paraId="5E391821">
      <w:pPr>
        <w:spacing w:line="360" w:lineRule="auto"/>
        <w:ind w:firstLine="420" w:firstLineChars="200"/>
        <w:rPr>
          <w:rFonts w:ascii="Times New Roman" w:hAnsi="Times New Roman" w:cs="Times New Roman"/>
          <w:b/>
          <w:color w:val="auto"/>
          <w:szCs w:val="21"/>
          <w:highlight w:val="none"/>
        </w:rPr>
      </w:pPr>
      <w:r>
        <w:rPr>
          <w:rFonts w:ascii="Times New Roman" w:hAnsi="Times New Roman" w:cs="Times New Roman"/>
          <w:color w:val="auto"/>
          <w:szCs w:val="21"/>
          <w:highlight w:val="none"/>
        </w:rPr>
        <w:t>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4A530710">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3.5 资格审查资料</w:t>
      </w:r>
    </w:p>
    <w:p w14:paraId="324F7B79">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3.5.1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基本情况表”应附</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有效的营业执照副本、资质证书和安全生产许可证（依法不需要提供的除外）等材料的复印件或扫描件。</w:t>
      </w:r>
    </w:p>
    <w:p w14:paraId="1873E034">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3.5.2 “近年财务状况表”：不提供。</w:t>
      </w:r>
    </w:p>
    <w:p w14:paraId="5A86AB3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3.5.3 “类似工程业绩表”：具体要求以第三章</w:t>
      </w:r>
      <w:r>
        <w:rPr>
          <w:rFonts w:hint="eastAsia" w:ascii="Times New Roman" w:hAnsi="Times New Roman" w:cs="Times New Roman"/>
          <w:color w:val="auto"/>
          <w:szCs w:val="21"/>
          <w:highlight w:val="none"/>
          <w:lang w:eastAsia="zh-CN"/>
        </w:rPr>
        <w:t>评审</w:t>
      </w:r>
      <w:r>
        <w:rPr>
          <w:rFonts w:ascii="Times New Roman" w:hAnsi="Times New Roman" w:cs="Times New Roman"/>
          <w:color w:val="auto"/>
          <w:szCs w:val="21"/>
          <w:highlight w:val="none"/>
        </w:rPr>
        <w:t>办法类似工程业绩要求为准。</w:t>
      </w:r>
    </w:p>
    <w:p w14:paraId="619E8EE2">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3.5.4“企业工程业绩汇总表”：具体要求以第三章</w:t>
      </w:r>
      <w:r>
        <w:rPr>
          <w:rFonts w:hint="eastAsia" w:ascii="Times New Roman" w:hAnsi="Times New Roman" w:cs="Times New Roman"/>
          <w:color w:val="auto"/>
          <w:szCs w:val="21"/>
          <w:highlight w:val="none"/>
          <w:lang w:eastAsia="zh-CN"/>
        </w:rPr>
        <w:t>评审</w:t>
      </w:r>
      <w:r>
        <w:rPr>
          <w:rFonts w:ascii="Times New Roman" w:hAnsi="Times New Roman" w:cs="Times New Roman"/>
          <w:color w:val="auto"/>
          <w:szCs w:val="21"/>
          <w:highlight w:val="none"/>
        </w:rPr>
        <w:t>办法</w:t>
      </w:r>
      <w:r>
        <w:rPr>
          <w:rFonts w:hint="eastAsia" w:ascii="Times New Roman" w:hAnsi="Times New Roman" w:cs="Times New Roman"/>
          <w:color w:val="auto"/>
          <w:szCs w:val="21"/>
          <w:highlight w:val="none"/>
        </w:rPr>
        <w:t>业绩</w:t>
      </w:r>
      <w:r>
        <w:rPr>
          <w:rFonts w:ascii="Times New Roman" w:hAnsi="Times New Roman" w:cs="Times New Roman"/>
          <w:color w:val="auto"/>
          <w:szCs w:val="21"/>
          <w:highlight w:val="none"/>
        </w:rPr>
        <w:t>要求为准。</w:t>
      </w:r>
    </w:p>
    <w:p w14:paraId="62F4DA8D">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3.5.5“近年发生的诉讼及仲裁情况”：不提供。</w:t>
      </w:r>
    </w:p>
    <w:p w14:paraId="78764555">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3.5.6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须知前附表规定接受联合体</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的，本章第3.5.1 项至第3.5.5 项规定的表格和资料应包括联合体各方相关情况。</w:t>
      </w:r>
    </w:p>
    <w:p w14:paraId="5FB9636C">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3.6 备选</w:t>
      </w:r>
      <w:r>
        <w:rPr>
          <w:rFonts w:hint="eastAsia" w:ascii="Times New Roman" w:hAnsi="Times New Roman" w:cs="Times New Roman"/>
          <w:b/>
          <w:color w:val="auto"/>
          <w:szCs w:val="21"/>
          <w:highlight w:val="none"/>
        </w:rPr>
        <w:t>比选申请文件</w:t>
      </w:r>
    </w:p>
    <w:p w14:paraId="484EFF6F">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除</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须知前附表另有规定外，</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不得递交备选</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w:t>
      </w:r>
    </w:p>
    <w:p w14:paraId="3552D258">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3.7 </w:t>
      </w:r>
      <w:r>
        <w:rPr>
          <w:rFonts w:hint="eastAsia" w:ascii="Times New Roman" w:hAnsi="Times New Roman" w:cs="Times New Roman"/>
          <w:b/>
          <w:color w:val="auto"/>
          <w:szCs w:val="21"/>
          <w:highlight w:val="none"/>
        </w:rPr>
        <w:t>比选申请文件</w:t>
      </w:r>
      <w:r>
        <w:rPr>
          <w:rFonts w:ascii="Times New Roman" w:hAnsi="Times New Roman" w:cs="Times New Roman"/>
          <w:b/>
          <w:color w:val="auto"/>
          <w:szCs w:val="21"/>
          <w:highlight w:val="none"/>
        </w:rPr>
        <w:t>的编制</w:t>
      </w:r>
    </w:p>
    <w:p w14:paraId="0C9BDC78">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3.7.1 </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应按“</w:t>
      </w:r>
      <w:r>
        <w:rPr>
          <w:rFonts w:hint="eastAsia" w:ascii="Times New Roman" w:hAnsi="Times New Roman" w:cs="Times New Roman"/>
          <w:color w:val="auto"/>
          <w:szCs w:val="21"/>
          <w:highlight w:val="none"/>
          <w:lang w:eastAsia="zh-CN"/>
        </w:rPr>
        <w:t>第六章</w:t>
      </w:r>
      <w:r>
        <w:rPr>
          <w:rFonts w:ascii="Times New Roman" w:hAnsi="Times New Roman" w:cs="Times New Roman"/>
          <w:color w:val="auto"/>
          <w:szCs w:val="21"/>
          <w:highlight w:val="none"/>
        </w:rPr>
        <w:t xml:space="preserve"> </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格式”进行编写，如有必要，可以增加附页，作为</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的组成部分。其中，</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函附录在满足</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文件实质性要求的基础上，可以提出比</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文件要求更有利于</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的承诺。</w:t>
      </w:r>
    </w:p>
    <w:p w14:paraId="3FAE373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3.7.2 </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应当对</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文件有关工期、</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有效期、质量要求、</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范围等实质性内容作出响应。</w:t>
      </w:r>
    </w:p>
    <w:p w14:paraId="777EF21A">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3.7.3 </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应由</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的法定代表人或其委托代理人签字或盖单位章。委托代理人签字的，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应附法定代表人签署的授权委托书。</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应尽量避免涂改、行间插字或删除。如果出现上述情况，改动之处应加盖单位章或由</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的法定代表人或其</w:t>
      </w:r>
      <w:r>
        <w:rPr>
          <w:rFonts w:hint="eastAsia" w:ascii="Times New Roman" w:hAnsi="Times New Roman" w:cs="Times New Roman"/>
          <w:color w:val="auto"/>
          <w:szCs w:val="21"/>
          <w:highlight w:val="none"/>
        </w:rPr>
        <w:t>委托代理人</w:t>
      </w:r>
      <w:r>
        <w:rPr>
          <w:rFonts w:ascii="Times New Roman" w:hAnsi="Times New Roman" w:cs="Times New Roman"/>
          <w:color w:val="auto"/>
          <w:szCs w:val="21"/>
          <w:highlight w:val="none"/>
        </w:rPr>
        <w:t>签字确认。签字或盖章的具体要求见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00211ED6">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4．</w:t>
      </w:r>
      <w:r>
        <w:rPr>
          <w:rFonts w:hint="eastAsia" w:ascii="Times New Roman" w:hAnsi="Times New Roman" w:cs="Times New Roman"/>
          <w:b/>
          <w:color w:val="auto"/>
          <w:szCs w:val="21"/>
          <w:highlight w:val="none"/>
        </w:rPr>
        <w:t>比选申请</w:t>
      </w:r>
    </w:p>
    <w:p w14:paraId="78FD96B3">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4.1 </w:t>
      </w:r>
      <w:r>
        <w:rPr>
          <w:rFonts w:hint="eastAsia" w:ascii="Times New Roman" w:hAnsi="Times New Roman" w:cs="Times New Roman"/>
          <w:b/>
          <w:color w:val="auto"/>
          <w:szCs w:val="21"/>
          <w:highlight w:val="none"/>
        </w:rPr>
        <w:t>比选申请文件</w:t>
      </w:r>
      <w:r>
        <w:rPr>
          <w:rFonts w:ascii="Times New Roman" w:hAnsi="Times New Roman" w:cs="Times New Roman"/>
          <w:b/>
          <w:color w:val="auto"/>
          <w:szCs w:val="21"/>
          <w:highlight w:val="none"/>
        </w:rPr>
        <w:t>的递交</w:t>
      </w:r>
    </w:p>
    <w:p w14:paraId="612278F8">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4.2.1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应按</w:t>
      </w:r>
      <w:r>
        <w:rPr>
          <w:rFonts w:hint="eastAsia" w:ascii="Times New Roman" w:hAnsi="Times New Roman" w:cs="Times New Roman"/>
          <w:color w:val="auto"/>
          <w:szCs w:val="21"/>
          <w:highlight w:val="none"/>
        </w:rPr>
        <w:t>比选公告</w:t>
      </w:r>
      <w:r>
        <w:rPr>
          <w:rFonts w:ascii="Times New Roman" w:hAnsi="Times New Roman" w:cs="Times New Roman"/>
          <w:color w:val="auto"/>
          <w:szCs w:val="21"/>
          <w:highlight w:val="none"/>
        </w:rPr>
        <w:t>相关规定递交</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w:t>
      </w:r>
    </w:p>
    <w:p w14:paraId="29170C52">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4.2.2 除</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须知前附表另有规定外，</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所递交的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不予退还。</w:t>
      </w:r>
    </w:p>
    <w:p w14:paraId="19DC093D">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4.2.3 逾期递交的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不予受理。</w:t>
      </w:r>
    </w:p>
    <w:p w14:paraId="6CB0B142">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4.2 </w:t>
      </w:r>
      <w:r>
        <w:rPr>
          <w:rFonts w:hint="eastAsia" w:ascii="Times New Roman" w:hAnsi="Times New Roman" w:cs="Times New Roman"/>
          <w:b/>
          <w:color w:val="auto"/>
          <w:szCs w:val="21"/>
          <w:highlight w:val="none"/>
        </w:rPr>
        <w:t>比选申请文件</w:t>
      </w:r>
      <w:r>
        <w:rPr>
          <w:rFonts w:ascii="Times New Roman" w:hAnsi="Times New Roman" w:cs="Times New Roman"/>
          <w:b/>
          <w:color w:val="auto"/>
          <w:szCs w:val="21"/>
          <w:highlight w:val="none"/>
        </w:rPr>
        <w:t>的修改与撤回</w:t>
      </w:r>
    </w:p>
    <w:p w14:paraId="1B4B6B90">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4.3.1 在本章前附表第18项规定的</w:t>
      </w:r>
      <w:r>
        <w:rPr>
          <w:rFonts w:hint="eastAsia" w:ascii="Times New Roman" w:hAnsi="Times New Roman" w:cs="Times New Roman"/>
          <w:color w:val="auto"/>
          <w:kern w:val="0"/>
          <w:szCs w:val="21"/>
          <w:highlight w:val="none"/>
        </w:rPr>
        <w:t>比选申请文件</w:t>
      </w:r>
      <w:r>
        <w:rPr>
          <w:rFonts w:ascii="Times New Roman" w:hAnsi="Times New Roman" w:cs="Times New Roman"/>
          <w:color w:val="auto"/>
          <w:kern w:val="0"/>
          <w:szCs w:val="21"/>
          <w:highlight w:val="none"/>
        </w:rPr>
        <w:t>递交截止时间</w:t>
      </w:r>
      <w:r>
        <w:rPr>
          <w:rFonts w:ascii="Times New Roman" w:hAnsi="Times New Roman" w:cs="Times New Roman"/>
          <w:color w:val="auto"/>
          <w:szCs w:val="21"/>
          <w:highlight w:val="none"/>
        </w:rPr>
        <w:t>前，</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可以修改或撤回已递交的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w:t>
      </w:r>
    </w:p>
    <w:p w14:paraId="317BB9E8">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4.3.2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修改或撤回已递交</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的书面通知应按照本章第3.7.3 项的要求签字或盖章。</w:t>
      </w:r>
    </w:p>
    <w:p w14:paraId="3E1DE6CE">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4.3.3 修改的内容为</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的组成部分。修改的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应按照本章第3 条、第4 条规定进行编制、密封、标记和递交，并标明“修改”字样。</w:t>
      </w:r>
    </w:p>
    <w:p w14:paraId="7D6D74B6">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5．开标</w:t>
      </w:r>
    </w:p>
    <w:p w14:paraId="304F2861">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5.1 开标时间和地点</w:t>
      </w:r>
    </w:p>
    <w:p w14:paraId="1644DEBF">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须知前附表。邀请所有</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的法定代表人或其委托代理人准时参加。</w:t>
      </w:r>
    </w:p>
    <w:p w14:paraId="6A8AD8AE">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5.2 开标程序</w:t>
      </w:r>
    </w:p>
    <w:p w14:paraId="362401D5">
      <w:pPr>
        <w:spacing w:line="360" w:lineRule="auto"/>
        <w:ind w:firstLine="420" w:firstLineChars="200"/>
        <w:outlineLvl w:val="0"/>
        <w:rPr>
          <w:rFonts w:ascii="Times New Roman" w:hAnsi="Times New Roman" w:cs="Times New Roman"/>
          <w:color w:val="auto"/>
          <w:szCs w:val="21"/>
          <w:highlight w:val="none"/>
        </w:rPr>
      </w:pPr>
      <w:r>
        <w:rPr>
          <w:rFonts w:ascii="Times New Roman" w:hAnsi="Times New Roman" w:cs="Times New Roman"/>
          <w:color w:val="auto"/>
          <w:szCs w:val="21"/>
          <w:highlight w:val="none"/>
        </w:rPr>
        <w:t>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0CB6F80D">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6．评审</w:t>
      </w:r>
    </w:p>
    <w:p w14:paraId="08F07A43">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6.1 评</w:t>
      </w:r>
      <w:r>
        <w:rPr>
          <w:rFonts w:hint="eastAsia" w:ascii="Times New Roman" w:hAnsi="Times New Roman" w:cs="Times New Roman"/>
          <w:b/>
          <w:color w:val="auto"/>
          <w:szCs w:val="21"/>
          <w:highlight w:val="none"/>
          <w:lang w:val="en-US" w:eastAsia="zh-CN"/>
        </w:rPr>
        <w:t>审</w:t>
      </w:r>
      <w:r>
        <w:rPr>
          <w:rFonts w:ascii="Times New Roman" w:hAnsi="Times New Roman" w:cs="Times New Roman"/>
          <w:b/>
          <w:color w:val="auto"/>
          <w:szCs w:val="21"/>
          <w:highlight w:val="none"/>
        </w:rPr>
        <w:t>委员会</w:t>
      </w:r>
    </w:p>
    <w:p w14:paraId="775453F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6.1.1 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委员会成员人数见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7820DAEF">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6.1.2 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委员会成员有下列情形之一的，应当回避：</w:t>
      </w:r>
    </w:p>
    <w:p w14:paraId="3A841C68">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或</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的主要负责人的近亲属；</w:t>
      </w:r>
    </w:p>
    <w:p w14:paraId="2B8F935D">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(2)项目主管部门或者行政监督部门的人员：</w:t>
      </w:r>
    </w:p>
    <w:p w14:paraId="2B4CAF60">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(3)与</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有经济利益关系，可能影响对</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公正评审的；</w:t>
      </w:r>
    </w:p>
    <w:p w14:paraId="6EBB95A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(4)曾因在</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、评审以及其他与</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有关活动中从事违法行为而受过行政处罚或刑事处罚的。</w:t>
      </w:r>
    </w:p>
    <w:p w14:paraId="546EBA49">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6.2 评审原则</w:t>
      </w:r>
    </w:p>
    <w:p w14:paraId="02B6F38B">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评审活动遵循公平、公正、科学和择优的原则。</w:t>
      </w:r>
    </w:p>
    <w:p w14:paraId="7249EF10">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6.3 评审</w:t>
      </w:r>
    </w:p>
    <w:p w14:paraId="712EF3DD">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委员会按照第三章“评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办法”规定的方法、评审因素、标准和程序对</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进行评审。第三章“评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办法”没有规定的方法、评审因素和标准，不作为评审依据。</w:t>
      </w:r>
    </w:p>
    <w:p w14:paraId="531BA3A3">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7．合同授予</w:t>
      </w:r>
    </w:p>
    <w:p w14:paraId="07D8D84F">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7.1 定标方式</w:t>
      </w:r>
    </w:p>
    <w:p w14:paraId="521B9E5E">
      <w:pPr>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依据评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委员会推荐的</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候选人确定</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委员会推荐</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候选人的人数见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555BB604">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 xml:space="preserve">7.2 </w:t>
      </w:r>
      <w:r>
        <w:rPr>
          <w:rFonts w:hint="eastAsia" w:ascii="Times New Roman" w:hAnsi="Times New Roman" w:cs="Times New Roman"/>
          <w:b/>
          <w:color w:val="auto"/>
          <w:szCs w:val="21"/>
          <w:highlight w:val="none"/>
        </w:rPr>
        <w:t>中选</w:t>
      </w:r>
      <w:r>
        <w:rPr>
          <w:rFonts w:ascii="Times New Roman" w:hAnsi="Times New Roman" w:cs="Times New Roman"/>
          <w:b/>
          <w:color w:val="auto"/>
          <w:szCs w:val="21"/>
          <w:highlight w:val="none"/>
        </w:rPr>
        <w:t>通知</w:t>
      </w:r>
    </w:p>
    <w:p w14:paraId="306A43A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须知前附表。同时将</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结果通知未</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w:t>
      </w:r>
    </w:p>
    <w:p w14:paraId="30083783">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7.3 履约担保</w:t>
      </w:r>
    </w:p>
    <w:p w14:paraId="018270D4">
      <w:pPr>
        <w:spacing w:line="360" w:lineRule="auto"/>
        <w:ind w:firstLine="420" w:firstLineChars="200"/>
        <w:rPr>
          <w:rFonts w:ascii="Times New Roman" w:hAnsi="Times New Roman" w:cs="Times New Roman"/>
          <w:b/>
          <w:color w:val="auto"/>
          <w:szCs w:val="21"/>
          <w:highlight w:val="none"/>
        </w:rPr>
      </w:pPr>
      <w:r>
        <w:rPr>
          <w:rFonts w:ascii="Times New Roman" w:hAnsi="Times New Roman" w:cs="Times New Roman"/>
          <w:color w:val="auto"/>
          <w:szCs w:val="21"/>
          <w:highlight w:val="none"/>
        </w:rPr>
        <w:t>见</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w:t>
      </w:r>
    </w:p>
    <w:p w14:paraId="141C6815">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7.4 签订合同</w:t>
      </w:r>
    </w:p>
    <w:p w14:paraId="38D2C1B9">
      <w:pPr>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人自</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通知书发出之日起30日内，根据</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文件和</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订立书面合同。</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人无正当理由拒签合同的，</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取消其</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资格，给</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造成损失的，</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人应当予以赔偿。</w:t>
      </w:r>
    </w:p>
    <w:p w14:paraId="52AB3BF2">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8．重新</w:t>
      </w:r>
      <w:r>
        <w:rPr>
          <w:rFonts w:hint="eastAsia" w:ascii="Times New Roman" w:hAnsi="Times New Roman" w:cs="Times New Roman"/>
          <w:b/>
          <w:color w:val="auto"/>
          <w:szCs w:val="21"/>
          <w:highlight w:val="none"/>
        </w:rPr>
        <w:t>比选</w:t>
      </w:r>
      <w:r>
        <w:rPr>
          <w:rFonts w:ascii="Times New Roman" w:hAnsi="Times New Roman" w:cs="Times New Roman"/>
          <w:b/>
          <w:color w:val="auto"/>
          <w:szCs w:val="21"/>
          <w:highlight w:val="none"/>
        </w:rPr>
        <w:t>和不再</w:t>
      </w:r>
      <w:r>
        <w:rPr>
          <w:rFonts w:hint="eastAsia" w:ascii="Times New Roman" w:hAnsi="Times New Roman" w:cs="Times New Roman"/>
          <w:b/>
          <w:color w:val="auto"/>
          <w:szCs w:val="21"/>
          <w:highlight w:val="none"/>
        </w:rPr>
        <w:t>比选</w:t>
      </w:r>
    </w:p>
    <w:p w14:paraId="2C58BDC2">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8.1 重新</w:t>
      </w:r>
      <w:r>
        <w:rPr>
          <w:rFonts w:hint="eastAsia" w:ascii="Times New Roman" w:hAnsi="Times New Roman" w:cs="Times New Roman"/>
          <w:b/>
          <w:color w:val="auto"/>
          <w:szCs w:val="21"/>
          <w:highlight w:val="none"/>
        </w:rPr>
        <w:t>比选</w:t>
      </w:r>
    </w:p>
    <w:p w14:paraId="03166493">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有下列情形之一的，</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将重新</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w:t>
      </w:r>
    </w:p>
    <w:p w14:paraId="74FF2719">
      <w:pPr>
        <w:spacing w:line="360" w:lineRule="auto"/>
        <w:ind w:firstLine="359" w:firstLineChars="171"/>
        <w:rPr>
          <w:rFonts w:ascii="Times New Roman" w:hAnsi="Times New Roman" w:cs="Times New Roman"/>
          <w:color w:val="auto"/>
          <w:szCs w:val="21"/>
          <w:highlight w:val="none"/>
        </w:rPr>
      </w:pPr>
      <w:r>
        <w:rPr>
          <w:rFonts w:ascii="Times New Roman" w:hAnsi="Times New Roman" w:cs="Times New Roman"/>
          <w:color w:val="auto"/>
          <w:szCs w:val="21"/>
          <w:highlight w:val="none"/>
        </w:rPr>
        <w:t>（1）</w:t>
      </w:r>
      <w:r>
        <w:rPr>
          <w:rFonts w:hint="eastAsia" w:ascii="Times New Roman" w:hAnsi="Times New Roman" w:cs="Times New Roman"/>
          <w:color w:val="auto"/>
          <w:szCs w:val="21"/>
          <w:highlight w:val="none"/>
        </w:rPr>
        <w:t>至</w:t>
      </w:r>
      <w:r>
        <w:rPr>
          <w:rFonts w:hint="eastAsia" w:ascii="Times New Roman" w:hAnsi="Times New Roman" w:cs="Times New Roman"/>
          <w:color w:val="auto"/>
          <w:kern w:val="0"/>
          <w:szCs w:val="21"/>
          <w:highlight w:val="none"/>
        </w:rPr>
        <w:t>比选申请文件</w:t>
      </w:r>
      <w:r>
        <w:rPr>
          <w:rFonts w:ascii="Times New Roman" w:hAnsi="Times New Roman" w:cs="Times New Roman"/>
          <w:color w:val="auto"/>
          <w:kern w:val="0"/>
          <w:szCs w:val="21"/>
          <w:highlight w:val="none"/>
        </w:rPr>
        <w:t>递交截止时间</w:t>
      </w:r>
      <w:r>
        <w:rPr>
          <w:rFonts w:ascii="Times New Roman" w:hAnsi="Times New Roman" w:cs="Times New Roman"/>
          <w:color w:val="auto"/>
          <w:szCs w:val="21"/>
          <w:highlight w:val="none"/>
        </w:rPr>
        <w:t>止，</w:t>
      </w:r>
      <w:r>
        <w:rPr>
          <w:rFonts w:hint="eastAsia" w:ascii="宋体" w:hAnsi="宋体"/>
          <w:color w:val="auto"/>
          <w:kern w:val="0"/>
          <w:szCs w:val="21"/>
          <w:highlight w:val="none"/>
        </w:rPr>
        <w:t>递交比选申请文件的比选申请人少于三个的</w:t>
      </w:r>
      <w:r>
        <w:rPr>
          <w:rFonts w:ascii="Times New Roman" w:hAnsi="Times New Roman" w:cs="Times New Roman"/>
          <w:color w:val="auto"/>
          <w:szCs w:val="21"/>
          <w:highlight w:val="none"/>
        </w:rPr>
        <w:t>；</w:t>
      </w:r>
    </w:p>
    <w:p w14:paraId="35F13C27">
      <w:pPr>
        <w:spacing w:line="360" w:lineRule="auto"/>
        <w:ind w:firstLine="359" w:firstLineChars="171"/>
        <w:rPr>
          <w:rFonts w:ascii="宋体" w:hAnsi="宋体"/>
          <w:color w:val="auto"/>
          <w:kern w:val="0"/>
          <w:szCs w:val="21"/>
          <w:highlight w:val="none"/>
        </w:rPr>
      </w:pPr>
      <w:r>
        <w:rPr>
          <w:rFonts w:ascii="Times New Roman" w:hAnsi="Times New Roman" w:cs="Times New Roman"/>
          <w:color w:val="auto"/>
          <w:szCs w:val="21"/>
          <w:highlight w:val="none"/>
        </w:rPr>
        <w:t>（2）经评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委员会评审后否</w:t>
      </w:r>
      <w:r>
        <w:rPr>
          <w:rFonts w:hint="eastAsia" w:ascii="宋体" w:hAnsi="宋体"/>
          <w:color w:val="auto"/>
          <w:kern w:val="0"/>
          <w:szCs w:val="21"/>
          <w:highlight w:val="none"/>
        </w:rPr>
        <w:t>决所有比选申请的；</w:t>
      </w:r>
    </w:p>
    <w:p w14:paraId="138B1018">
      <w:pPr>
        <w:spacing w:line="360" w:lineRule="auto"/>
        <w:ind w:firstLine="359" w:firstLineChars="171"/>
        <w:rPr>
          <w:rFonts w:ascii="宋体" w:hAnsi="宋体"/>
          <w:color w:val="auto"/>
          <w:kern w:val="0"/>
          <w:szCs w:val="21"/>
          <w:highlight w:val="none"/>
        </w:rPr>
      </w:pPr>
      <w:r>
        <w:rPr>
          <w:rFonts w:hint="eastAsia" w:ascii="宋体" w:hAnsi="宋体"/>
          <w:color w:val="auto"/>
          <w:kern w:val="0"/>
          <w:szCs w:val="21"/>
          <w:highlight w:val="none"/>
        </w:rPr>
        <w:t>（3）评</w:t>
      </w:r>
      <w:r>
        <w:rPr>
          <w:rFonts w:hint="eastAsia" w:ascii="宋体" w:hAnsi="宋体"/>
          <w:color w:val="auto"/>
          <w:kern w:val="0"/>
          <w:szCs w:val="21"/>
          <w:highlight w:val="none"/>
          <w:lang w:val="en-US" w:eastAsia="zh-CN"/>
        </w:rPr>
        <w:t>审</w:t>
      </w:r>
      <w:r>
        <w:rPr>
          <w:rFonts w:hint="eastAsia" w:ascii="宋体" w:hAnsi="宋体"/>
          <w:color w:val="auto"/>
          <w:kern w:val="0"/>
          <w:szCs w:val="21"/>
          <w:highlight w:val="none"/>
        </w:rPr>
        <w:t>委员会推荐的中选候选人均未能与比选人签订合同协议书的；</w:t>
      </w:r>
    </w:p>
    <w:p w14:paraId="5DE424DC">
      <w:pPr>
        <w:spacing w:line="360" w:lineRule="auto"/>
        <w:ind w:firstLine="359" w:firstLineChars="171"/>
        <w:rPr>
          <w:rFonts w:ascii="宋体" w:hAnsi="宋体"/>
          <w:color w:val="auto"/>
          <w:kern w:val="0"/>
          <w:szCs w:val="21"/>
          <w:highlight w:val="none"/>
        </w:rPr>
      </w:pPr>
      <w:r>
        <w:rPr>
          <w:rFonts w:hint="eastAsia" w:ascii="宋体" w:hAnsi="宋体"/>
          <w:color w:val="auto"/>
          <w:kern w:val="0"/>
          <w:szCs w:val="21"/>
          <w:highlight w:val="none"/>
        </w:rPr>
        <w:t>（4）法律规定的其他情形。</w:t>
      </w:r>
    </w:p>
    <w:p w14:paraId="769ED803">
      <w:pPr>
        <w:spacing w:line="360" w:lineRule="auto"/>
        <w:outlineLvl w:val="0"/>
        <w:rPr>
          <w:rFonts w:ascii="Times New Roman" w:hAnsi="Times New Roman" w:cs="Times New Roman"/>
          <w:b/>
          <w:color w:val="auto"/>
          <w:szCs w:val="21"/>
          <w:highlight w:val="none"/>
        </w:rPr>
      </w:pPr>
      <w:r>
        <w:rPr>
          <w:rFonts w:ascii="Times New Roman" w:hAnsi="Times New Roman" w:cs="Times New Roman"/>
          <w:b/>
          <w:color w:val="auto"/>
          <w:szCs w:val="21"/>
          <w:highlight w:val="none"/>
        </w:rPr>
        <w:t>9．纪律和监督</w:t>
      </w:r>
    </w:p>
    <w:p w14:paraId="3B5A42B5">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9.1 对</w:t>
      </w:r>
      <w:r>
        <w:rPr>
          <w:rFonts w:hint="eastAsia" w:ascii="Times New Roman" w:hAnsi="Times New Roman" w:cs="Times New Roman"/>
          <w:b/>
          <w:color w:val="auto"/>
          <w:szCs w:val="21"/>
          <w:highlight w:val="none"/>
        </w:rPr>
        <w:t>比选人</w:t>
      </w:r>
      <w:r>
        <w:rPr>
          <w:rFonts w:ascii="Times New Roman" w:hAnsi="Times New Roman" w:cs="Times New Roman"/>
          <w:b/>
          <w:color w:val="auto"/>
          <w:szCs w:val="21"/>
          <w:highlight w:val="none"/>
        </w:rPr>
        <w:t>的纪律要求</w:t>
      </w:r>
    </w:p>
    <w:p w14:paraId="2D16C5E0">
      <w:pPr>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不得</w:t>
      </w:r>
      <w:r>
        <w:rPr>
          <w:rFonts w:hint="eastAsia" w:ascii="Times New Roman" w:hAnsi="Times New Roman" w:cs="Times New Roman"/>
          <w:color w:val="auto"/>
          <w:szCs w:val="21"/>
          <w:highlight w:val="none"/>
          <w:lang w:eastAsia="zh-CN"/>
        </w:rPr>
        <w:t>泄露</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活动中应当保密的情况和资料，不得与</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串通损害国家利益、社会公共利益或者他人合法权益。</w:t>
      </w:r>
    </w:p>
    <w:p w14:paraId="203EE9B7">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9.2 对</w:t>
      </w:r>
      <w:r>
        <w:rPr>
          <w:rFonts w:hint="eastAsia" w:ascii="Times New Roman" w:hAnsi="Times New Roman" w:cs="Times New Roman"/>
          <w:b/>
          <w:color w:val="auto"/>
          <w:szCs w:val="21"/>
          <w:highlight w:val="none"/>
        </w:rPr>
        <w:t>比选申请人</w:t>
      </w:r>
      <w:r>
        <w:rPr>
          <w:rFonts w:ascii="Times New Roman" w:hAnsi="Times New Roman" w:cs="Times New Roman"/>
          <w:b/>
          <w:color w:val="auto"/>
          <w:szCs w:val="21"/>
          <w:highlight w:val="none"/>
        </w:rPr>
        <w:t>的纪律要求</w:t>
      </w:r>
    </w:p>
    <w:p w14:paraId="1E373A1D">
      <w:pPr>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不得相互串通</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或者与</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串通</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，不得向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或者评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委员会成员行贿谋取</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，不得以他人名义</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或者以其他方式弄虚作假骗取</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不得以任何方式干扰、影响评审工作。</w:t>
      </w:r>
    </w:p>
    <w:p w14:paraId="7AC3E9A1">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9.3 对评</w:t>
      </w:r>
      <w:r>
        <w:rPr>
          <w:rFonts w:hint="eastAsia" w:ascii="Times New Roman" w:hAnsi="Times New Roman" w:cs="Times New Roman"/>
          <w:b/>
          <w:color w:val="auto"/>
          <w:szCs w:val="21"/>
          <w:highlight w:val="none"/>
          <w:lang w:val="en-US" w:eastAsia="zh-CN"/>
        </w:rPr>
        <w:t>审</w:t>
      </w:r>
      <w:r>
        <w:rPr>
          <w:rFonts w:ascii="Times New Roman" w:hAnsi="Times New Roman" w:cs="Times New Roman"/>
          <w:b/>
          <w:color w:val="auto"/>
          <w:szCs w:val="21"/>
          <w:highlight w:val="none"/>
        </w:rPr>
        <w:t>委员会成员的纪律要求</w:t>
      </w:r>
    </w:p>
    <w:p w14:paraId="6AB7FF29">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委员会成员不得收受他人的财物或者其他好处，不得向他人</w:t>
      </w:r>
      <w:r>
        <w:rPr>
          <w:rFonts w:hint="eastAsia" w:ascii="Times New Roman" w:hAnsi="Times New Roman" w:cs="Times New Roman"/>
          <w:color w:val="auto"/>
          <w:szCs w:val="21"/>
          <w:highlight w:val="none"/>
          <w:lang w:eastAsia="zh-CN"/>
        </w:rPr>
        <w:t>透露</w:t>
      </w:r>
      <w:r>
        <w:rPr>
          <w:rFonts w:ascii="Times New Roman" w:hAnsi="Times New Roman" w:cs="Times New Roman"/>
          <w:color w:val="auto"/>
          <w:szCs w:val="21"/>
          <w:highlight w:val="none"/>
        </w:rPr>
        <w:t>对</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的评审和比较、</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候选人的推荐情况以及评审有关的其他情况。在评审活动中，评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委员会成员不得擅离职守，影响评审程序正常进行，不得使用第三章“评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办法”没有规定的评审因素和标准进行评审。</w:t>
      </w:r>
    </w:p>
    <w:p w14:paraId="5AB77CD5">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9.4 对与评审活动有关的工作人员的纪律要求</w:t>
      </w:r>
    </w:p>
    <w:p w14:paraId="000F467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与评审活动有关的工作人员不得收受他人的财物或者其他好处，不得向他人</w:t>
      </w:r>
      <w:r>
        <w:rPr>
          <w:rFonts w:hint="eastAsia" w:ascii="Times New Roman" w:hAnsi="Times New Roman" w:cs="Times New Roman"/>
          <w:color w:val="auto"/>
          <w:szCs w:val="21"/>
          <w:highlight w:val="none"/>
          <w:lang w:eastAsia="zh-CN"/>
        </w:rPr>
        <w:t>透露</w:t>
      </w:r>
      <w:r>
        <w:rPr>
          <w:rFonts w:ascii="Times New Roman" w:hAnsi="Times New Roman" w:cs="Times New Roman"/>
          <w:color w:val="auto"/>
          <w:szCs w:val="21"/>
          <w:highlight w:val="none"/>
        </w:rPr>
        <w:t>对</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的评审和比较、</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候选人的推荐情况以及评审有关的其他情况。在评审活动中，与评审活动有关的工作人员不得擅离职守，影响评审程序正常进行。</w:t>
      </w:r>
    </w:p>
    <w:p w14:paraId="34FBABCA">
      <w:pPr>
        <w:spacing w:line="360" w:lineRule="auto"/>
        <w:rPr>
          <w:rFonts w:ascii="Times New Roman" w:hAnsi="Times New Roman" w:cs="Times New Roman"/>
          <w:b/>
          <w:color w:val="auto"/>
          <w:szCs w:val="21"/>
          <w:highlight w:val="none"/>
        </w:rPr>
      </w:pPr>
      <w:r>
        <w:rPr>
          <w:rFonts w:ascii="Times New Roman" w:hAnsi="Times New Roman" w:cs="Times New Roman"/>
          <w:b/>
          <w:color w:val="auto"/>
          <w:szCs w:val="21"/>
          <w:highlight w:val="none"/>
        </w:rPr>
        <w:t>9.5 投诉</w:t>
      </w:r>
    </w:p>
    <w:p w14:paraId="19FEAA60">
      <w:pPr>
        <w:spacing w:line="360" w:lineRule="auto"/>
        <w:ind w:firstLine="420" w:firstLineChars="200"/>
        <w:jc w:val="left"/>
        <w:rPr>
          <w:rFonts w:ascii="Times New Roman" w:hAnsi="Times New Roman" w:cs="Times New Roman"/>
          <w:b/>
          <w:bCs/>
          <w:color w:val="auto"/>
          <w:kern w:val="44"/>
          <w:sz w:val="36"/>
          <w:szCs w:val="36"/>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和其他利害关系人认为本次</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活动违反</w:t>
      </w:r>
      <w:r>
        <w:rPr>
          <w:rFonts w:hint="eastAsia" w:ascii="Times New Roman" w:hAnsi="Times New Roman" w:cs="Times New Roman"/>
          <w:color w:val="auto"/>
          <w:szCs w:val="21"/>
          <w:highlight w:val="none"/>
          <w:lang w:eastAsia="zh-CN"/>
        </w:rPr>
        <w:t>法律法规</w:t>
      </w:r>
      <w:r>
        <w:rPr>
          <w:rFonts w:ascii="Times New Roman" w:hAnsi="Times New Roman" w:cs="Times New Roman"/>
          <w:color w:val="auto"/>
          <w:szCs w:val="21"/>
          <w:highlight w:val="none"/>
        </w:rPr>
        <w:t>和规章规定的，有权向有关行政监督部门投诉。</w:t>
      </w:r>
    </w:p>
    <w:p w14:paraId="6895EBF9">
      <w:pPr>
        <w:spacing w:before="340" w:after="330"/>
        <w:ind w:firstLine="0" w:firstLineChars="0"/>
        <w:jc w:val="both"/>
        <w:rPr>
          <w:rFonts w:ascii="Times New Roman" w:hAnsi="Times New Roman" w:cs="Times New Roman"/>
          <w:b/>
          <w:bCs/>
          <w:color w:val="auto"/>
          <w:kern w:val="44"/>
          <w:sz w:val="36"/>
          <w:szCs w:val="36"/>
          <w:highlight w:val="none"/>
        </w:rPr>
      </w:pPr>
    </w:p>
    <w:p w14:paraId="7F582D3D">
      <w:pPr>
        <w:spacing w:before="0" w:after="0"/>
        <w:ind w:firstLine="0" w:firstLineChars="0"/>
        <w:jc w:val="left"/>
        <w:rPr>
          <w:color w:val="auto"/>
          <w:highlight w:val="none"/>
        </w:rPr>
      </w:pPr>
      <w:r>
        <w:rPr>
          <w:rFonts w:ascii="Times New Roman" w:hAnsi="Times New Roman" w:cs="Times New Roman"/>
          <w:b/>
          <w:bCs/>
          <w:color w:val="auto"/>
          <w:kern w:val="44"/>
          <w:sz w:val="36"/>
          <w:szCs w:val="36"/>
          <w:highlight w:val="none"/>
        </w:rPr>
        <w:br w:type="page"/>
      </w:r>
    </w:p>
    <w:p w14:paraId="132592AD">
      <w:pPr>
        <w:numPr>
          <w:ilvl w:val="0"/>
          <w:numId w:val="3"/>
        </w:numPr>
        <w:spacing w:before="340" w:after="330" w:line="240" w:lineRule="atLeast"/>
        <w:ind w:firstLine="0" w:firstLineChars="0"/>
        <w:jc w:val="center"/>
        <w:rPr>
          <w:rFonts w:ascii="Times New Roman" w:hAnsi="Times New Roman" w:cs="Times New Roman"/>
          <w:b/>
          <w:bCs/>
          <w:color w:val="auto"/>
          <w:kern w:val="44"/>
          <w:sz w:val="36"/>
          <w:szCs w:val="36"/>
          <w:highlight w:val="none"/>
        </w:rPr>
      </w:pPr>
      <w:r>
        <w:rPr>
          <w:rFonts w:ascii="Times New Roman" w:hAnsi="Times New Roman" w:cs="Times New Roman"/>
          <w:b/>
          <w:bCs/>
          <w:color w:val="auto"/>
          <w:kern w:val="44"/>
          <w:sz w:val="36"/>
          <w:szCs w:val="36"/>
          <w:highlight w:val="none"/>
        </w:rPr>
        <w:t xml:space="preserve"> 评</w:t>
      </w:r>
      <w:r>
        <w:rPr>
          <w:rFonts w:hint="eastAsia" w:ascii="Times New Roman" w:hAnsi="Times New Roman" w:cs="Times New Roman"/>
          <w:b/>
          <w:bCs/>
          <w:color w:val="auto"/>
          <w:kern w:val="44"/>
          <w:sz w:val="36"/>
          <w:szCs w:val="36"/>
          <w:highlight w:val="none"/>
          <w:lang w:val="en-US" w:eastAsia="zh-CN"/>
        </w:rPr>
        <w:t>审</w:t>
      </w:r>
      <w:r>
        <w:rPr>
          <w:rFonts w:ascii="Times New Roman" w:hAnsi="Times New Roman" w:cs="Times New Roman"/>
          <w:b/>
          <w:bCs/>
          <w:color w:val="auto"/>
          <w:kern w:val="44"/>
          <w:sz w:val="36"/>
          <w:szCs w:val="36"/>
          <w:highlight w:val="none"/>
        </w:rPr>
        <w:t>办法（综合评分法）</w:t>
      </w:r>
    </w:p>
    <w:p w14:paraId="0C2A5171">
      <w:pPr>
        <w:spacing w:before="0" w:after="0"/>
        <w:jc w:val="center"/>
        <w:rPr>
          <w:rFonts w:hint="eastAsia" w:ascii="黑体" w:hAnsi="黑体" w:eastAsia="黑体" w:cs="黑体"/>
          <w:b/>
          <w:bCs/>
          <w:color w:val="auto"/>
          <w:sz w:val="28"/>
          <w:szCs w:val="28"/>
          <w:highlight w:val="none"/>
        </w:rPr>
      </w:pPr>
      <w:r>
        <w:rPr>
          <w:rFonts w:hint="eastAsia" w:ascii="黑体" w:hAnsi="黑体" w:eastAsia="黑体" w:cs="黑体"/>
          <w:b/>
          <w:bCs/>
          <w:color w:val="auto"/>
          <w:kern w:val="44"/>
          <w:sz w:val="28"/>
          <w:szCs w:val="28"/>
          <w:highlight w:val="none"/>
        </w:rPr>
        <w:t>评</w:t>
      </w:r>
      <w:r>
        <w:rPr>
          <w:rFonts w:hint="eastAsia" w:ascii="黑体" w:hAnsi="黑体" w:eastAsia="黑体" w:cs="黑体"/>
          <w:b/>
          <w:bCs/>
          <w:color w:val="auto"/>
          <w:kern w:val="44"/>
          <w:sz w:val="28"/>
          <w:szCs w:val="28"/>
          <w:highlight w:val="none"/>
          <w:lang w:val="en-US" w:eastAsia="zh-CN"/>
        </w:rPr>
        <w:t>审</w:t>
      </w:r>
      <w:r>
        <w:rPr>
          <w:rFonts w:hint="eastAsia" w:ascii="黑体" w:hAnsi="黑体" w:eastAsia="黑体" w:cs="黑体"/>
          <w:b/>
          <w:bCs/>
          <w:color w:val="auto"/>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0F8AD0B4">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C355B16">
            <w:pPr>
              <w:pStyle w:val="23"/>
              <w:spacing w:line="360" w:lineRule="auto"/>
              <w:ind w:firstLine="0"/>
              <w:jc w:val="center"/>
              <w:rPr>
                <w:b/>
                <w:bCs/>
                <w:color w:val="auto"/>
                <w:highlight w:val="none"/>
              </w:rPr>
            </w:pPr>
            <w:r>
              <w:rPr>
                <w:b/>
                <w:bCs/>
                <w:color w:val="auto"/>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3B350A64">
            <w:pPr>
              <w:pStyle w:val="23"/>
              <w:spacing w:line="360" w:lineRule="auto"/>
              <w:ind w:firstLine="0"/>
              <w:jc w:val="center"/>
              <w:rPr>
                <w:b/>
                <w:bCs/>
                <w:color w:val="auto"/>
                <w:highlight w:val="none"/>
              </w:rPr>
            </w:pPr>
            <w:r>
              <w:rPr>
                <w:b/>
                <w:bCs/>
                <w:color w:val="auto"/>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2FC3002B">
            <w:pPr>
              <w:pStyle w:val="23"/>
              <w:spacing w:line="360" w:lineRule="auto"/>
              <w:ind w:firstLine="0"/>
              <w:jc w:val="center"/>
              <w:rPr>
                <w:b/>
                <w:bCs/>
                <w:color w:val="auto"/>
                <w:highlight w:val="none"/>
              </w:rPr>
            </w:pPr>
            <w:r>
              <w:rPr>
                <w:b/>
                <w:bCs/>
                <w:color w:val="auto"/>
                <w:highlight w:val="none"/>
              </w:rPr>
              <w:t>评审标准</w:t>
            </w:r>
          </w:p>
        </w:tc>
      </w:tr>
      <w:tr w14:paraId="54B35D19">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C30FA31">
            <w:pPr>
              <w:pStyle w:val="23"/>
              <w:spacing w:line="360" w:lineRule="auto"/>
              <w:ind w:firstLine="0"/>
              <w:jc w:val="center"/>
              <w:rPr>
                <w:b/>
                <w:bCs/>
                <w:color w:val="auto"/>
                <w:highlight w:val="none"/>
              </w:rPr>
            </w:pPr>
            <w:r>
              <w:rPr>
                <w:b/>
                <w:bCs/>
                <w:color w:val="auto"/>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55382A2C">
            <w:pPr>
              <w:pStyle w:val="23"/>
              <w:spacing w:line="360" w:lineRule="auto"/>
              <w:ind w:firstLine="0"/>
              <w:jc w:val="center"/>
              <w:rPr>
                <w:b/>
                <w:bCs/>
                <w:color w:val="auto"/>
                <w:highlight w:val="none"/>
              </w:rPr>
            </w:pPr>
            <w:r>
              <w:rPr>
                <w:b/>
                <w:bCs/>
                <w:color w:val="auto"/>
                <w:highlight w:val="none"/>
              </w:rPr>
              <w:t>初步评审标准</w:t>
            </w:r>
          </w:p>
        </w:tc>
      </w:tr>
      <w:tr w14:paraId="50D0317B">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58FCEFE6">
            <w:pPr>
              <w:pStyle w:val="23"/>
              <w:spacing w:line="360" w:lineRule="auto"/>
              <w:ind w:right="63" w:firstLine="0"/>
              <w:jc w:val="center"/>
              <w:rPr>
                <w:color w:val="auto"/>
                <w:highlight w:val="none"/>
              </w:rPr>
            </w:pPr>
            <w:r>
              <w:rPr>
                <w:color w:val="auto"/>
                <w:highlight w:val="none"/>
              </w:rPr>
              <w:t>1.1</w:t>
            </w:r>
          </w:p>
        </w:tc>
        <w:tc>
          <w:tcPr>
            <w:tcW w:w="1693" w:type="dxa"/>
            <w:vMerge w:val="restart"/>
            <w:tcBorders>
              <w:top w:val="nil"/>
              <w:left w:val="nil"/>
              <w:right w:val="single" w:color="000000" w:sz="4" w:space="0"/>
            </w:tcBorders>
            <w:vAlign w:val="center"/>
          </w:tcPr>
          <w:p w14:paraId="38F8A16F">
            <w:pPr>
              <w:pStyle w:val="23"/>
              <w:spacing w:line="360" w:lineRule="auto"/>
              <w:ind w:firstLine="0"/>
              <w:jc w:val="center"/>
              <w:rPr>
                <w:color w:val="auto"/>
                <w:highlight w:val="none"/>
              </w:rPr>
            </w:pPr>
            <w:r>
              <w:rPr>
                <w:color w:val="auto"/>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1ED0A054">
            <w:pPr>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3B214F27">
            <w:pPr>
              <w:pStyle w:val="23"/>
              <w:spacing w:line="360" w:lineRule="auto"/>
              <w:ind w:firstLine="0"/>
              <w:rPr>
                <w:color w:val="auto"/>
                <w:highlight w:val="none"/>
              </w:rPr>
            </w:pPr>
            <w:r>
              <w:rPr>
                <w:color w:val="auto"/>
                <w:highlight w:val="none"/>
              </w:rPr>
              <w:t>与营业执照、资质证书、安全生产许可证一致。</w:t>
            </w:r>
          </w:p>
        </w:tc>
      </w:tr>
      <w:tr w14:paraId="7FDCE204">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53E9941F">
            <w:pPr>
              <w:spacing w:line="360" w:lineRule="auto"/>
              <w:rPr>
                <w:rFonts w:ascii="Times New Roman" w:hAnsi="Times New Roman" w:cs="Times New Roman"/>
                <w:color w:val="auto"/>
                <w:szCs w:val="21"/>
                <w:highlight w:val="none"/>
              </w:rPr>
            </w:pPr>
          </w:p>
        </w:tc>
        <w:tc>
          <w:tcPr>
            <w:tcW w:w="1693" w:type="dxa"/>
            <w:vMerge w:val="continue"/>
            <w:tcBorders>
              <w:left w:val="nil"/>
              <w:right w:val="single" w:color="000000" w:sz="4" w:space="0"/>
            </w:tcBorders>
            <w:vAlign w:val="center"/>
          </w:tcPr>
          <w:p w14:paraId="09386E59">
            <w:pPr>
              <w:spacing w:line="360" w:lineRule="auto"/>
              <w:rPr>
                <w:rFonts w:ascii="Times New Roman" w:hAnsi="Times New Roman" w:cs="Times New Roman"/>
                <w:color w:val="auto"/>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731F4831">
            <w:pPr>
              <w:ind w:firstLine="210" w:firstLineChars="100"/>
              <w:rPr>
                <w:rFonts w:ascii="Times New Roman" w:hAnsi="Times New Roman" w:cs="Times New Roman"/>
                <w:color w:val="auto"/>
                <w:szCs w:val="21"/>
                <w:highlight w:val="none"/>
              </w:rPr>
            </w:pPr>
            <w:r>
              <w:rPr>
                <w:rFonts w:ascii="Times New Roman" w:hAnsi="Times New Roman" w:cs="Times New Roman"/>
                <w:color w:val="auto"/>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79FD55BA">
            <w:pPr>
              <w:pStyle w:val="23"/>
              <w:spacing w:line="360" w:lineRule="auto"/>
              <w:ind w:firstLine="0"/>
              <w:rPr>
                <w:color w:val="auto"/>
                <w:highlight w:val="none"/>
              </w:rPr>
            </w:pPr>
            <w:r>
              <w:rPr>
                <w:color w:val="auto"/>
                <w:highlight w:val="none"/>
              </w:rPr>
              <w:t>符合第二章“</w:t>
            </w:r>
            <w:r>
              <w:rPr>
                <w:rFonts w:hint="eastAsia"/>
                <w:color w:val="auto"/>
                <w:highlight w:val="none"/>
              </w:rPr>
              <w:t>比选申请人</w:t>
            </w:r>
            <w:r>
              <w:rPr>
                <w:color w:val="auto"/>
                <w:highlight w:val="none"/>
              </w:rPr>
              <w:t>须知前附表”第28项规定</w:t>
            </w:r>
          </w:p>
        </w:tc>
      </w:tr>
      <w:tr w14:paraId="39AD848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3BEB6121">
            <w:pPr>
              <w:spacing w:line="360" w:lineRule="auto"/>
              <w:rPr>
                <w:rFonts w:ascii="Times New Roman" w:hAnsi="Times New Roman" w:cs="Times New Roman"/>
                <w:color w:val="auto"/>
                <w:szCs w:val="21"/>
                <w:highlight w:val="none"/>
              </w:rPr>
            </w:pPr>
          </w:p>
        </w:tc>
        <w:tc>
          <w:tcPr>
            <w:tcW w:w="1693" w:type="dxa"/>
            <w:vMerge w:val="continue"/>
            <w:tcBorders>
              <w:left w:val="nil"/>
              <w:right w:val="single" w:color="000000" w:sz="4" w:space="0"/>
            </w:tcBorders>
            <w:vAlign w:val="center"/>
          </w:tcPr>
          <w:p w14:paraId="4CE973E3">
            <w:pPr>
              <w:spacing w:line="360" w:lineRule="auto"/>
              <w:rPr>
                <w:rFonts w:ascii="Times New Roman" w:hAnsi="Times New Roman" w:cs="Times New Roman"/>
                <w:color w:val="auto"/>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8901DFD">
            <w:pPr>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534E78FC">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rPr>
              <w:t>符合</w:t>
            </w:r>
            <w:r>
              <w:rPr>
                <w:rFonts w:hint="eastAsia" w:ascii="Times New Roman" w:hAnsi="Times New Roman" w:cs="Times New Roman"/>
                <w:color w:val="auto"/>
                <w:szCs w:val="21"/>
                <w:highlight w:val="none"/>
                <w:lang w:eastAsia="zh-CN"/>
              </w:rPr>
              <w:t>第六章</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格式的要求”和第二章“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须知前附表”第27项规定</w:t>
            </w:r>
          </w:p>
        </w:tc>
      </w:tr>
      <w:tr w14:paraId="62CA4409">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0E87F729">
            <w:pPr>
              <w:spacing w:line="360" w:lineRule="auto"/>
              <w:rPr>
                <w:rFonts w:ascii="Times New Roman" w:hAnsi="Times New Roman" w:cs="Times New Roman"/>
                <w:color w:val="auto"/>
                <w:szCs w:val="21"/>
                <w:highlight w:val="none"/>
              </w:rPr>
            </w:pPr>
          </w:p>
        </w:tc>
        <w:tc>
          <w:tcPr>
            <w:tcW w:w="1693" w:type="dxa"/>
            <w:vMerge w:val="continue"/>
            <w:tcBorders>
              <w:left w:val="nil"/>
              <w:right w:val="single" w:color="000000" w:sz="4" w:space="0"/>
            </w:tcBorders>
            <w:vAlign w:val="center"/>
          </w:tcPr>
          <w:p w14:paraId="7A5CF115">
            <w:pPr>
              <w:spacing w:line="360" w:lineRule="auto"/>
              <w:rPr>
                <w:rFonts w:ascii="Times New Roman" w:hAnsi="Times New Roman" w:cs="Times New Roman"/>
                <w:color w:val="auto"/>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C22A87E">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250C0DBF">
            <w:pPr>
              <w:pStyle w:val="23"/>
              <w:spacing w:line="360" w:lineRule="auto"/>
              <w:ind w:firstLine="0"/>
              <w:rPr>
                <w:color w:val="auto"/>
                <w:highlight w:val="none"/>
              </w:rPr>
            </w:pPr>
            <w:r>
              <w:rPr>
                <w:color w:val="auto"/>
                <w:highlight w:val="none"/>
              </w:rPr>
              <w:t>符合第二章“</w:t>
            </w:r>
            <w:r>
              <w:rPr>
                <w:rFonts w:hint="eastAsia"/>
                <w:color w:val="auto"/>
                <w:highlight w:val="none"/>
              </w:rPr>
              <w:t>比选申请人</w:t>
            </w:r>
            <w:r>
              <w:rPr>
                <w:color w:val="auto"/>
                <w:highlight w:val="none"/>
              </w:rPr>
              <w:t>须知前附表”第23项要求</w:t>
            </w:r>
          </w:p>
        </w:tc>
      </w:tr>
      <w:tr w14:paraId="17454688">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01B8FB5C">
            <w:pPr>
              <w:spacing w:line="360" w:lineRule="auto"/>
              <w:rPr>
                <w:rFonts w:ascii="Times New Roman" w:hAnsi="Times New Roman" w:cs="Times New Roman"/>
                <w:color w:val="auto"/>
                <w:szCs w:val="21"/>
                <w:highlight w:val="none"/>
              </w:rPr>
            </w:pPr>
          </w:p>
        </w:tc>
        <w:tc>
          <w:tcPr>
            <w:tcW w:w="1693" w:type="dxa"/>
            <w:vMerge w:val="continue"/>
            <w:tcBorders>
              <w:left w:val="nil"/>
              <w:bottom w:val="single" w:color="auto" w:sz="4" w:space="0"/>
              <w:right w:val="single" w:color="000000" w:sz="4" w:space="0"/>
            </w:tcBorders>
            <w:vAlign w:val="center"/>
          </w:tcPr>
          <w:p w14:paraId="7B7E1DFE">
            <w:pPr>
              <w:spacing w:line="360" w:lineRule="auto"/>
              <w:rPr>
                <w:rFonts w:ascii="Times New Roman" w:hAnsi="Times New Roman" w:cs="Times New Roman"/>
                <w:color w:val="auto"/>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7AF03730">
            <w:pPr>
              <w:pStyle w:val="23"/>
              <w:spacing w:line="360" w:lineRule="auto"/>
              <w:ind w:firstLine="0"/>
              <w:rPr>
                <w:color w:val="auto"/>
                <w:highlight w:val="none"/>
              </w:rPr>
            </w:pPr>
            <w:r>
              <w:rPr>
                <w:b/>
                <w:color w:val="auto"/>
                <w:highlight w:val="none"/>
              </w:rPr>
              <w:t>以上评审有一条不通过，则视为形式评审标准不通过，不进入下一步评审，其</w:t>
            </w:r>
            <w:r>
              <w:rPr>
                <w:rFonts w:hint="eastAsia"/>
                <w:b/>
                <w:color w:val="auto"/>
                <w:highlight w:val="none"/>
              </w:rPr>
              <w:t>比选申请文件</w:t>
            </w:r>
            <w:r>
              <w:rPr>
                <w:b/>
                <w:color w:val="auto"/>
                <w:highlight w:val="none"/>
              </w:rPr>
              <w:t>无效。</w:t>
            </w:r>
          </w:p>
        </w:tc>
      </w:tr>
      <w:tr w14:paraId="7C59DB09">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6A57452D">
            <w:pPr>
              <w:pStyle w:val="23"/>
              <w:spacing w:line="360" w:lineRule="auto"/>
              <w:ind w:firstLine="0"/>
              <w:jc w:val="center"/>
              <w:rPr>
                <w:color w:val="auto"/>
                <w:highlight w:val="none"/>
              </w:rPr>
            </w:pPr>
            <w:r>
              <w:rPr>
                <w:color w:val="auto"/>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1482AD5F">
            <w:pPr>
              <w:pStyle w:val="23"/>
              <w:spacing w:line="360" w:lineRule="auto"/>
              <w:ind w:firstLine="0"/>
              <w:jc w:val="center"/>
              <w:rPr>
                <w:color w:val="auto"/>
                <w:highlight w:val="none"/>
              </w:rPr>
            </w:pPr>
            <w:r>
              <w:rPr>
                <w:color w:val="auto"/>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77D249C5">
            <w:pPr>
              <w:pStyle w:val="23"/>
              <w:spacing w:line="360" w:lineRule="auto"/>
              <w:ind w:firstLine="0"/>
              <w:jc w:val="center"/>
              <w:rPr>
                <w:color w:val="auto"/>
                <w:highlight w:val="none"/>
              </w:rPr>
            </w:pPr>
            <w:r>
              <w:rPr>
                <w:color w:val="auto"/>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0B4F9281">
            <w:pPr>
              <w:pStyle w:val="23"/>
              <w:spacing w:line="360" w:lineRule="auto"/>
              <w:ind w:firstLine="0"/>
              <w:rPr>
                <w:color w:val="auto"/>
                <w:highlight w:val="none"/>
              </w:rPr>
            </w:pPr>
            <w:r>
              <w:rPr>
                <w:color w:val="auto"/>
                <w:highlight w:val="none"/>
              </w:rPr>
              <w:t>具备有效的营业执照。</w:t>
            </w:r>
          </w:p>
        </w:tc>
      </w:tr>
      <w:tr w14:paraId="6C96424D">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914A811">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147C21EF">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1F71D3AA">
            <w:pPr>
              <w:pStyle w:val="23"/>
              <w:spacing w:line="360" w:lineRule="auto"/>
              <w:ind w:firstLine="0"/>
              <w:jc w:val="center"/>
              <w:rPr>
                <w:color w:val="auto"/>
                <w:highlight w:val="none"/>
              </w:rPr>
            </w:pPr>
            <w:r>
              <w:rPr>
                <w:color w:val="auto"/>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688FDC25">
            <w:pPr>
              <w:pStyle w:val="23"/>
              <w:spacing w:line="360" w:lineRule="auto"/>
              <w:ind w:firstLine="0"/>
              <w:rPr>
                <w:color w:val="auto"/>
                <w:highlight w:val="none"/>
              </w:rPr>
            </w:pPr>
            <w:r>
              <w:rPr>
                <w:color w:val="auto"/>
                <w:highlight w:val="none"/>
              </w:rPr>
              <w:t>符合第二章“</w:t>
            </w:r>
            <w:r>
              <w:rPr>
                <w:rFonts w:hint="eastAsia"/>
                <w:color w:val="auto"/>
                <w:highlight w:val="none"/>
              </w:rPr>
              <w:t>比选申请人</w:t>
            </w:r>
            <w:r>
              <w:rPr>
                <w:color w:val="auto"/>
                <w:highlight w:val="none"/>
              </w:rPr>
              <w:t>须知前附表”第7项规定</w:t>
            </w:r>
          </w:p>
        </w:tc>
      </w:tr>
      <w:tr w14:paraId="7EC069D2">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60EFDA0">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F057B4C">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right w:val="single" w:color="000000" w:sz="4" w:space="0"/>
            </w:tcBorders>
            <w:vAlign w:val="center"/>
          </w:tcPr>
          <w:p w14:paraId="501A7249">
            <w:pPr>
              <w:pStyle w:val="23"/>
              <w:spacing w:line="360" w:lineRule="auto"/>
              <w:ind w:firstLine="0"/>
              <w:jc w:val="center"/>
              <w:rPr>
                <w:color w:val="auto"/>
                <w:highlight w:val="none"/>
              </w:rPr>
            </w:pPr>
            <w:r>
              <w:rPr>
                <w:color w:val="auto"/>
                <w:highlight w:val="none"/>
              </w:rPr>
              <w:t>业绩要求</w:t>
            </w:r>
          </w:p>
        </w:tc>
        <w:tc>
          <w:tcPr>
            <w:tcW w:w="5372" w:type="dxa"/>
            <w:gridSpan w:val="2"/>
            <w:tcBorders>
              <w:top w:val="single" w:color="000000" w:sz="4" w:space="0"/>
              <w:left w:val="nil"/>
              <w:right w:val="single" w:color="000000" w:sz="4" w:space="0"/>
            </w:tcBorders>
            <w:vAlign w:val="center"/>
          </w:tcPr>
          <w:p w14:paraId="46D604CD">
            <w:pPr>
              <w:spacing w:line="360" w:lineRule="auto"/>
              <w:rPr>
                <w:rFonts w:ascii="Times New Roman" w:hAnsi="Times New Roman" w:cs="Times New Roman"/>
                <w:color w:val="auto"/>
                <w:kern w:val="0"/>
                <w:szCs w:val="21"/>
                <w:highlight w:val="none"/>
              </w:rPr>
            </w:pPr>
            <w:r>
              <w:rPr>
                <w:rFonts w:ascii="Times New Roman" w:hAnsi="Times New Roman" w:cs="Times New Roman"/>
                <w:color w:val="auto"/>
                <w:szCs w:val="21"/>
                <w:highlight w:val="none"/>
              </w:rPr>
              <w:t>符合第二章“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须知前附表”第7项规定</w:t>
            </w:r>
          </w:p>
        </w:tc>
      </w:tr>
      <w:tr w14:paraId="3E68EF5E">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21E1DF7">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793971C">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17DF9C">
            <w:pPr>
              <w:pStyle w:val="23"/>
              <w:spacing w:line="360" w:lineRule="auto"/>
              <w:ind w:firstLine="0"/>
              <w:jc w:val="center"/>
              <w:rPr>
                <w:color w:val="auto"/>
                <w:highlight w:val="none"/>
              </w:rPr>
            </w:pPr>
            <w:ins w:id="112" w:author="魏豪杰" w:date="2025-11-13T17:19:57Z">
              <w:r>
                <w:rPr>
                  <w:rFonts w:hint="eastAsia"/>
                  <w:color w:val="auto"/>
                  <w:highlight w:val="none"/>
                  <w:lang w:val="en-US" w:eastAsia="zh-CN"/>
                </w:rPr>
                <w:t>入库</w:t>
              </w:r>
            </w:ins>
            <w:ins w:id="113" w:author="魏豪杰" w:date="2025-11-13T17:19:59Z">
              <w:r>
                <w:rPr>
                  <w:rFonts w:hint="eastAsia"/>
                  <w:color w:val="auto"/>
                  <w:highlight w:val="none"/>
                  <w:lang w:val="en-US" w:eastAsia="zh-CN"/>
                </w:rPr>
                <w:t>要求</w:t>
              </w:r>
            </w:ins>
          </w:p>
        </w:tc>
        <w:tc>
          <w:tcPr>
            <w:tcW w:w="5372" w:type="dxa"/>
            <w:gridSpan w:val="2"/>
            <w:tcBorders>
              <w:top w:val="single" w:color="000000" w:sz="4" w:space="0"/>
              <w:left w:val="nil"/>
              <w:bottom w:val="single" w:color="000000" w:sz="4" w:space="0"/>
              <w:right w:val="single" w:color="000000" w:sz="4" w:space="0"/>
            </w:tcBorders>
            <w:vAlign w:val="center"/>
          </w:tcPr>
          <w:p w14:paraId="2A599EF3">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rPr>
              <w:t>符合第二章“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须知前附表”第7项规定</w:t>
            </w:r>
          </w:p>
        </w:tc>
      </w:tr>
      <w:tr w14:paraId="197B25C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C465B99">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4479CDD">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1ECB06A">
            <w:pPr>
              <w:pStyle w:val="23"/>
              <w:spacing w:line="360" w:lineRule="auto"/>
              <w:ind w:firstLine="0" w:firstLineChars="0"/>
              <w:jc w:val="center"/>
              <w:rPr>
                <w:color w:val="auto"/>
                <w:highlight w:val="none"/>
              </w:rPr>
            </w:pPr>
            <w:ins w:id="114" w:author="魏豪杰" w:date="2025-11-13T17:19:46Z">
              <w:r>
                <w:rPr>
                  <w:rFonts w:hint="eastAsia"/>
                  <w:color w:val="auto"/>
                  <w:highlight w:val="none"/>
                  <w:lang w:val="en-US" w:eastAsia="zh-CN"/>
                </w:rPr>
                <w:t>主要</w:t>
              </w:r>
            </w:ins>
            <w:ins w:id="115" w:author="魏豪杰" w:date="2025-11-13T17:19:46Z">
              <w:r>
                <w:rPr>
                  <w:color w:val="auto"/>
                  <w:highlight w:val="none"/>
                </w:rPr>
                <w:t>人员要求</w:t>
              </w:r>
            </w:ins>
          </w:p>
        </w:tc>
        <w:tc>
          <w:tcPr>
            <w:tcW w:w="5372" w:type="dxa"/>
            <w:gridSpan w:val="2"/>
            <w:tcBorders>
              <w:top w:val="single" w:color="000000" w:sz="4" w:space="0"/>
              <w:left w:val="nil"/>
              <w:bottom w:val="single" w:color="000000" w:sz="4" w:space="0"/>
              <w:right w:val="single" w:color="000000" w:sz="4" w:space="0"/>
            </w:tcBorders>
            <w:vAlign w:val="center"/>
          </w:tcPr>
          <w:p w14:paraId="47532AC2">
            <w:pPr>
              <w:spacing w:line="360" w:lineRule="auto"/>
              <w:rPr>
                <w:rFonts w:ascii="Times New Roman" w:hAnsi="Times New Roman" w:cs="Times New Roman"/>
                <w:color w:val="auto"/>
                <w:szCs w:val="21"/>
                <w:highlight w:val="none"/>
              </w:rPr>
            </w:pPr>
            <w:ins w:id="116" w:author="魏豪杰" w:date="2025-11-13T17:19:46Z">
              <w:r>
                <w:rPr>
                  <w:rFonts w:ascii="Times New Roman" w:hAnsi="Times New Roman" w:cs="Times New Roman"/>
                  <w:color w:val="auto"/>
                  <w:szCs w:val="21"/>
                  <w:highlight w:val="none"/>
                </w:rPr>
                <w:t>符合第二章“</w:t>
              </w:r>
            </w:ins>
            <w:ins w:id="117" w:author="魏豪杰" w:date="2025-11-13T17:19:46Z">
              <w:r>
                <w:rPr>
                  <w:rFonts w:hint="eastAsia" w:ascii="Times New Roman" w:hAnsi="Times New Roman" w:cs="Times New Roman"/>
                  <w:color w:val="auto"/>
                  <w:szCs w:val="21"/>
                  <w:highlight w:val="none"/>
                </w:rPr>
                <w:t>比选申请人</w:t>
              </w:r>
            </w:ins>
            <w:ins w:id="118" w:author="魏豪杰" w:date="2025-11-13T17:19:46Z">
              <w:r>
                <w:rPr>
                  <w:rFonts w:ascii="Times New Roman" w:hAnsi="Times New Roman" w:cs="Times New Roman"/>
                  <w:color w:val="auto"/>
                  <w:szCs w:val="21"/>
                  <w:highlight w:val="none"/>
                </w:rPr>
                <w:t>须知前附表”第7项规定</w:t>
              </w:r>
            </w:ins>
          </w:p>
        </w:tc>
      </w:tr>
      <w:tr w14:paraId="5812B850">
        <w:tblPrEx>
          <w:tblCellMar>
            <w:top w:w="0" w:type="dxa"/>
            <w:left w:w="108" w:type="dxa"/>
            <w:bottom w:w="0" w:type="dxa"/>
            <w:right w:w="108" w:type="dxa"/>
          </w:tblCellMar>
        </w:tblPrEx>
        <w:trPr>
          <w:gridAfter w:val="1"/>
          <w:wAfter w:w="9" w:type="dxa"/>
          <w:trHeight w:val="449" w:hRule="atLeast"/>
          <w:jc w:val="center"/>
          <w:ins w:id="119" w:author="魏豪杰" w:date="2025-11-13T17:19:32Z"/>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268A7DB0">
            <w:pPr>
              <w:spacing w:line="360" w:lineRule="auto"/>
              <w:rPr>
                <w:ins w:id="120" w:author="魏豪杰" w:date="2025-11-13T17:19:32Z"/>
                <w:rFonts w:ascii="Times New Roman" w:hAnsi="Times New Roman" w:cs="Times New Roman"/>
                <w:color w:val="auto"/>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7A73328">
            <w:pPr>
              <w:spacing w:line="360" w:lineRule="auto"/>
              <w:rPr>
                <w:ins w:id="121" w:author="魏豪杰" w:date="2025-11-13T17:19:32Z"/>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23EA187">
            <w:pPr>
              <w:pStyle w:val="23"/>
              <w:spacing w:line="360" w:lineRule="auto"/>
              <w:ind w:firstLine="0" w:firstLineChars="0"/>
              <w:jc w:val="center"/>
              <w:rPr>
                <w:ins w:id="122" w:author="魏豪杰" w:date="2025-11-13T17:19:32Z"/>
                <w:color w:val="auto"/>
                <w:highlight w:val="none"/>
              </w:rPr>
            </w:pPr>
            <w:ins w:id="123" w:author="魏豪杰" w:date="2025-11-13T17:19:46Z">
              <w:r>
                <w:rPr>
                  <w:color w:val="auto"/>
                  <w:highlight w:val="none"/>
                </w:rPr>
                <w:t>信誉要求</w:t>
              </w:r>
            </w:ins>
          </w:p>
        </w:tc>
        <w:tc>
          <w:tcPr>
            <w:tcW w:w="5372" w:type="dxa"/>
            <w:gridSpan w:val="2"/>
            <w:tcBorders>
              <w:top w:val="single" w:color="000000" w:sz="4" w:space="0"/>
              <w:left w:val="nil"/>
              <w:bottom w:val="single" w:color="000000" w:sz="4" w:space="0"/>
              <w:right w:val="single" w:color="000000" w:sz="4" w:space="0"/>
            </w:tcBorders>
            <w:vAlign w:val="center"/>
          </w:tcPr>
          <w:p w14:paraId="6A7A16C7">
            <w:pPr>
              <w:spacing w:line="360" w:lineRule="auto"/>
              <w:rPr>
                <w:ins w:id="124" w:author="魏豪杰" w:date="2025-11-13T17:19:32Z"/>
                <w:rFonts w:ascii="Times New Roman" w:hAnsi="Times New Roman" w:cs="Times New Roman"/>
                <w:color w:val="auto"/>
                <w:szCs w:val="21"/>
                <w:highlight w:val="none"/>
              </w:rPr>
            </w:pPr>
            <w:ins w:id="125" w:author="魏豪杰" w:date="2025-11-13T17:19:46Z">
              <w:r>
                <w:rPr>
                  <w:rFonts w:ascii="Times New Roman" w:hAnsi="Times New Roman" w:cs="Times New Roman"/>
                  <w:color w:val="auto"/>
                  <w:szCs w:val="21"/>
                  <w:highlight w:val="none"/>
                </w:rPr>
                <w:t>符合第二章“</w:t>
              </w:r>
            </w:ins>
            <w:ins w:id="126" w:author="魏豪杰" w:date="2025-11-13T17:19:46Z">
              <w:r>
                <w:rPr>
                  <w:rFonts w:hint="eastAsia" w:ascii="Times New Roman" w:hAnsi="Times New Roman" w:cs="Times New Roman"/>
                  <w:color w:val="auto"/>
                  <w:szCs w:val="21"/>
                  <w:highlight w:val="none"/>
                </w:rPr>
                <w:t>比选申请人</w:t>
              </w:r>
            </w:ins>
            <w:ins w:id="127" w:author="魏豪杰" w:date="2025-11-13T17:19:46Z">
              <w:r>
                <w:rPr>
                  <w:rFonts w:ascii="Times New Roman" w:hAnsi="Times New Roman" w:cs="Times New Roman"/>
                  <w:color w:val="auto"/>
                  <w:szCs w:val="21"/>
                  <w:highlight w:val="none"/>
                </w:rPr>
                <w:t>须知前附表”第7项规定</w:t>
              </w:r>
            </w:ins>
          </w:p>
        </w:tc>
      </w:tr>
      <w:tr w14:paraId="7CAAD451">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13F3AF8E">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7CDFB63">
            <w:pPr>
              <w:spacing w:line="360" w:lineRule="auto"/>
              <w:rPr>
                <w:rFonts w:ascii="Times New Roman" w:hAnsi="Times New Roman" w:cs="Times New Roman"/>
                <w:color w:val="auto"/>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13532D34">
            <w:pPr>
              <w:pStyle w:val="23"/>
              <w:spacing w:line="360" w:lineRule="auto"/>
              <w:ind w:firstLine="0"/>
              <w:rPr>
                <w:color w:val="auto"/>
                <w:highlight w:val="none"/>
              </w:rPr>
            </w:pPr>
            <w:r>
              <w:rPr>
                <w:b/>
                <w:color w:val="auto"/>
                <w:highlight w:val="none"/>
              </w:rPr>
              <w:t>以上评审有一条不通过，则视为资格评审标准不通过，不进入下一步评审，其</w:t>
            </w:r>
            <w:r>
              <w:rPr>
                <w:rFonts w:hint="eastAsia"/>
                <w:b/>
                <w:color w:val="auto"/>
                <w:highlight w:val="none"/>
              </w:rPr>
              <w:t>比选申请文件</w:t>
            </w:r>
            <w:r>
              <w:rPr>
                <w:b/>
                <w:color w:val="auto"/>
                <w:highlight w:val="none"/>
              </w:rPr>
              <w:t>无效。</w:t>
            </w:r>
          </w:p>
        </w:tc>
      </w:tr>
      <w:tr w14:paraId="5F40FBB1">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5298080D">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4AFC245E">
            <w:pPr>
              <w:spacing w:line="360" w:lineRule="auto"/>
              <w:rPr>
                <w:rFonts w:ascii="Times New Roman" w:hAnsi="Times New Roman" w:cs="Times New Roman"/>
                <w:color w:val="auto"/>
                <w:szCs w:val="21"/>
                <w:highlight w:val="none"/>
              </w:rPr>
            </w:pPr>
            <w:r>
              <w:rPr>
                <w:rFonts w:hint="eastAsia" w:ascii="Calibri" w:eastAsia="宋体"/>
                <w:color w:val="auto"/>
                <w:highlight w:val="none"/>
                <w:lang w:val="en-US" w:eastAsia="zh-CN"/>
              </w:rPr>
              <w:t>响应性</w:t>
            </w:r>
            <w:r>
              <w:rPr>
                <w:color w:val="auto"/>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0BDD42D5">
            <w:pPr>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332938B9">
            <w:pP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szCs w:val="21"/>
                <w:highlight w:val="none"/>
              </w:rPr>
              <w:t>符合第二章“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须知前附表”第4项规定</w:t>
            </w:r>
          </w:p>
        </w:tc>
      </w:tr>
      <w:tr w14:paraId="18A85A9F">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6FA78E99">
            <w:pPr>
              <w:spacing w:line="360" w:lineRule="auto"/>
              <w:jc w:val="center"/>
              <w:rPr>
                <w:rFonts w:hint="default" w:ascii="Times New Roman" w:hAnsi="Times New Roman" w:eastAsia="宋体" w:cs="Times New Roman"/>
                <w:color w:val="auto"/>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0421332D">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4886C0E6">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29B9378D">
            <w:pPr>
              <w:rPr>
                <w:rFonts w:ascii="Times New Roman" w:hAnsi="Times New Roman" w:cs="Times New Roman"/>
                <w:color w:val="auto"/>
                <w:szCs w:val="21"/>
                <w:highlight w:val="none"/>
              </w:rPr>
            </w:pPr>
            <w:r>
              <w:rPr>
                <w:rFonts w:ascii="Times New Roman" w:hAnsi="Times New Roman" w:cs="Times New Roman"/>
                <w:color w:val="auto"/>
                <w:szCs w:val="21"/>
                <w:highlight w:val="none"/>
              </w:rPr>
              <w:t>符合第二章“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须知前附表”第5项规定</w:t>
            </w:r>
          </w:p>
        </w:tc>
      </w:tr>
      <w:tr w14:paraId="5F62A80A">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62F2ADA6">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595945A1">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28D8D5">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2874719C">
            <w:pPr>
              <w:rPr>
                <w:rFonts w:ascii="Times New Roman" w:hAnsi="Times New Roman" w:cs="Times New Roman"/>
                <w:color w:val="auto"/>
                <w:szCs w:val="21"/>
                <w:highlight w:val="none"/>
              </w:rPr>
            </w:pPr>
            <w:r>
              <w:rPr>
                <w:rFonts w:ascii="Times New Roman" w:hAnsi="Times New Roman" w:cs="Times New Roman"/>
                <w:color w:val="auto"/>
                <w:szCs w:val="21"/>
                <w:highlight w:val="none"/>
              </w:rPr>
              <w:t>符合第二章“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须知前附表”第6项规定</w:t>
            </w:r>
          </w:p>
        </w:tc>
      </w:tr>
      <w:tr w14:paraId="7C95D887">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0DB15C38">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1959359">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72585471">
            <w:pPr>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3F11A779">
            <w:pPr>
              <w:rPr>
                <w:rFonts w:ascii="Times New Roman" w:hAnsi="Times New Roman" w:cs="Times New Roman"/>
                <w:color w:val="auto"/>
                <w:szCs w:val="21"/>
                <w:highlight w:val="none"/>
              </w:rPr>
            </w:pPr>
            <w:r>
              <w:rPr>
                <w:rFonts w:ascii="Times New Roman" w:hAnsi="Times New Roman" w:cs="Times New Roman"/>
                <w:color w:val="auto"/>
                <w:szCs w:val="21"/>
                <w:highlight w:val="none"/>
              </w:rPr>
              <w:t>符合第二章“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须知前附表”第24项规定</w:t>
            </w:r>
          </w:p>
        </w:tc>
      </w:tr>
      <w:tr w14:paraId="26D71226">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F2F0066">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DC6E6C3">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118A8634">
            <w:pPr>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最高比选申请限价</w:t>
            </w:r>
          </w:p>
        </w:tc>
        <w:tc>
          <w:tcPr>
            <w:tcW w:w="5372" w:type="dxa"/>
            <w:gridSpan w:val="2"/>
            <w:tcBorders>
              <w:top w:val="single" w:color="000000" w:sz="4" w:space="0"/>
              <w:left w:val="nil"/>
              <w:bottom w:val="single" w:color="000000" w:sz="4" w:space="0"/>
              <w:right w:val="single" w:color="000000" w:sz="4" w:space="0"/>
            </w:tcBorders>
            <w:vAlign w:val="center"/>
          </w:tcPr>
          <w:p w14:paraId="53E57408">
            <w:pP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符合第二章“比选申请人须知前附表”第20项规定</w:t>
            </w:r>
          </w:p>
        </w:tc>
      </w:tr>
      <w:tr w14:paraId="2B7D609B">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0126BD2">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41C2374">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230C83B">
            <w:pPr>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真实性</w:t>
            </w:r>
            <w:r>
              <w:rPr>
                <w:rFonts w:ascii="Times New Roman" w:hAnsi="Times New Roman" w:cs="Times New Roman"/>
                <w:color w:val="auto"/>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0A792B42">
            <w:pPr>
              <w:rPr>
                <w:rFonts w:ascii="Times New Roman" w:hAnsi="Times New Roman" w:cs="Times New Roman"/>
                <w:color w:val="auto"/>
                <w:szCs w:val="21"/>
                <w:highlight w:val="none"/>
              </w:rPr>
            </w:pPr>
            <w:r>
              <w:rPr>
                <w:rFonts w:ascii="Times New Roman" w:hAnsi="Times New Roman" w:cs="Times New Roman"/>
                <w:color w:val="auto"/>
                <w:szCs w:val="21"/>
                <w:highlight w:val="none"/>
              </w:rPr>
              <w:t>符合第二章“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须知前附表”第26项规定</w:t>
            </w:r>
          </w:p>
        </w:tc>
      </w:tr>
      <w:tr w14:paraId="4A311447">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7581365C">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51C0C7E">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7945BB44">
            <w:pPr>
              <w:jc w:val="center"/>
              <w:rPr>
                <w:rFonts w:ascii="宋体" w:hAnsi="宋体"/>
                <w:color w:val="auto"/>
                <w:szCs w:val="21"/>
                <w:highlight w:val="none"/>
              </w:rPr>
            </w:pPr>
            <w:r>
              <w:rPr>
                <w:rFonts w:hint="eastAsia" w:ascii="宋体" w:hAnsi="宋体"/>
                <w:color w:val="auto"/>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54DB5E23">
            <w:pPr>
              <w:rPr>
                <w:rFonts w:ascii="宋体" w:hAnsi="宋体"/>
                <w:color w:val="auto"/>
                <w:szCs w:val="21"/>
                <w:highlight w:val="none"/>
              </w:rPr>
            </w:pPr>
            <w:r>
              <w:rPr>
                <w:rFonts w:hint="eastAsia" w:ascii="宋体" w:hAnsi="宋体"/>
                <w:color w:val="auto"/>
                <w:szCs w:val="21"/>
                <w:highlight w:val="none"/>
              </w:rPr>
              <w:t>接受第四章“合同条款及格式”所有内容</w:t>
            </w:r>
          </w:p>
        </w:tc>
      </w:tr>
      <w:tr w14:paraId="61F43BE4">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6E9F371D">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0E72C3D6">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9B5D717">
            <w:pPr>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分项报价</w:t>
            </w:r>
          </w:p>
        </w:tc>
        <w:tc>
          <w:tcPr>
            <w:tcW w:w="5372" w:type="dxa"/>
            <w:gridSpan w:val="2"/>
            <w:tcBorders>
              <w:top w:val="single" w:color="000000" w:sz="4" w:space="0"/>
              <w:left w:val="nil"/>
              <w:bottom w:val="single" w:color="000000" w:sz="4" w:space="0"/>
              <w:right w:val="single" w:color="000000" w:sz="4" w:space="0"/>
            </w:tcBorders>
            <w:vAlign w:val="center"/>
          </w:tcPr>
          <w:p w14:paraId="014050B1">
            <w:pPr>
              <w:rPr>
                <w:rFonts w:hint="eastAsia" w:ascii="宋体" w:hAnsi="宋体"/>
                <w:color w:val="auto"/>
                <w:szCs w:val="21"/>
                <w:highlight w:val="none"/>
                <w:lang w:val="en-US" w:eastAsia="zh-CN"/>
              </w:rPr>
            </w:pPr>
            <w:r>
              <w:rPr>
                <w:rFonts w:hint="eastAsia" w:ascii="宋体" w:hAnsi="宋体" w:cs="Times New Roman"/>
                <w:color w:val="auto"/>
                <w:szCs w:val="21"/>
                <w:highlight w:val="none"/>
              </w:rPr>
              <w:t>符合</w:t>
            </w:r>
            <w:r>
              <w:rPr>
                <w:rFonts w:hint="eastAsia" w:ascii="宋体" w:hAnsi="宋体" w:cs="Times New Roman"/>
                <w:color w:val="auto"/>
                <w:szCs w:val="21"/>
                <w:highlight w:val="none"/>
                <w:lang w:val="en-US" w:eastAsia="zh-CN"/>
              </w:rPr>
              <w:t>第五章“招标工程量清单”中关于招标工程量清单和</w:t>
            </w:r>
            <w:r>
              <w:rPr>
                <w:rFonts w:hint="eastAsia" w:ascii="宋体" w:hAnsi="宋体" w:cs="Times New Roman"/>
                <w:color w:val="auto"/>
                <w:szCs w:val="21"/>
                <w:highlight w:val="none"/>
              </w:rPr>
              <w:t>第六章“比选申请文件格式”关于报价相关规定</w:t>
            </w:r>
          </w:p>
        </w:tc>
      </w:tr>
      <w:tr w14:paraId="6871213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132E1BD">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5C0CBC76">
            <w:pPr>
              <w:spacing w:line="360" w:lineRule="auto"/>
              <w:rPr>
                <w:rFonts w:ascii="Times New Roman" w:hAnsi="Times New Roman" w:cs="Times New Roman"/>
                <w:color w:val="auto"/>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719715B9">
            <w:pPr>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其他要求</w:t>
            </w:r>
          </w:p>
        </w:tc>
        <w:tc>
          <w:tcPr>
            <w:tcW w:w="5372" w:type="dxa"/>
            <w:gridSpan w:val="2"/>
            <w:tcBorders>
              <w:top w:val="single" w:color="000000" w:sz="4" w:space="0"/>
              <w:left w:val="nil"/>
              <w:bottom w:val="single" w:color="000000" w:sz="4" w:space="0"/>
              <w:right w:val="single" w:color="000000" w:sz="4" w:space="0"/>
            </w:tcBorders>
            <w:vAlign w:val="center"/>
          </w:tcPr>
          <w:p w14:paraId="11DDF9D7">
            <w:pP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符合比选文件规定。</w:t>
            </w:r>
          </w:p>
        </w:tc>
      </w:tr>
      <w:tr w14:paraId="0912D4E6">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0D789B8F">
            <w:pPr>
              <w:spacing w:line="360" w:lineRule="auto"/>
              <w:rPr>
                <w:rFonts w:ascii="Times New Roman" w:hAnsi="Times New Roman" w:cs="Times New Roman"/>
                <w:color w:val="auto"/>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D158A5">
            <w:pPr>
              <w:spacing w:line="360" w:lineRule="auto"/>
              <w:rPr>
                <w:rFonts w:ascii="Times New Roman" w:hAnsi="Times New Roman" w:cs="Times New Roman"/>
                <w:color w:val="auto"/>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5BB7B751">
            <w:pPr>
              <w:spacing w:line="360" w:lineRule="auto"/>
              <w:rPr>
                <w:rFonts w:ascii="Times New Roman" w:hAnsi="Times New Roman" w:cs="Times New Roman"/>
                <w:color w:val="auto"/>
                <w:szCs w:val="21"/>
                <w:highlight w:val="none"/>
              </w:rPr>
            </w:pPr>
            <w:r>
              <w:rPr>
                <w:rFonts w:ascii="Times New Roman" w:hAnsi="Times New Roman" w:cs="Times New Roman"/>
                <w:b/>
                <w:color w:val="auto"/>
                <w:szCs w:val="21"/>
                <w:highlight w:val="none"/>
              </w:rPr>
              <w:t>以上评审有一条不通过，则视为响应性评审标准不通过，不进入下一步评审，其</w:t>
            </w:r>
            <w:r>
              <w:rPr>
                <w:rFonts w:hint="eastAsia" w:ascii="Times New Roman" w:hAnsi="Times New Roman" w:cs="Times New Roman"/>
                <w:b/>
                <w:color w:val="auto"/>
                <w:szCs w:val="21"/>
                <w:highlight w:val="none"/>
              </w:rPr>
              <w:t>比选申请文件</w:t>
            </w:r>
            <w:r>
              <w:rPr>
                <w:rFonts w:ascii="Times New Roman" w:hAnsi="Times New Roman" w:cs="Times New Roman"/>
                <w:b/>
                <w:color w:val="auto"/>
                <w:szCs w:val="21"/>
                <w:highlight w:val="none"/>
              </w:rPr>
              <w:t>无效。</w:t>
            </w:r>
          </w:p>
        </w:tc>
      </w:tr>
      <w:tr w14:paraId="50528DEC">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212D20E1">
            <w:pPr>
              <w:spacing w:line="440" w:lineRule="exact"/>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46CAD8B8">
            <w:pPr>
              <w:spacing w:line="440" w:lineRule="exact"/>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初步评审</w:t>
            </w:r>
          </w:p>
        </w:tc>
      </w:tr>
      <w:tr w14:paraId="63FD82C1">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36D28C19">
            <w:pPr>
              <w:spacing w:line="440" w:lineRule="exact"/>
              <w:jc w:val="center"/>
              <w:rPr>
                <w:rFonts w:ascii="Times New Roman" w:hAnsi="Times New Roman" w:cs="Times New Roman"/>
                <w:b/>
                <w:color w:val="auto"/>
                <w:szCs w:val="21"/>
                <w:highlight w:val="none"/>
              </w:rPr>
            </w:pPr>
            <w:r>
              <w:rPr>
                <w:rFonts w:ascii="Times New Roman" w:hAnsi="Times New Roman" w:cs="Times New Roman"/>
                <w:color w:val="auto"/>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1E5BED77">
            <w:pPr>
              <w:jc w:val="center"/>
              <w:rPr>
                <w:rFonts w:ascii="Times New Roman" w:hAnsi="Times New Roman" w:cs="Times New Roman"/>
                <w:b/>
                <w:color w:val="auto"/>
                <w:szCs w:val="21"/>
                <w:highlight w:val="none"/>
              </w:rPr>
            </w:pPr>
            <w:r>
              <w:rPr>
                <w:rFonts w:ascii="Times New Roman" w:hAnsi="Times New Roman" w:cs="Times New Roman"/>
                <w:color w:val="auto"/>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421A2A88">
            <w:pPr>
              <w:spacing w:line="360" w:lineRule="auto"/>
              <w:jc w:val="left"/>
              <w:rPr>
                <w:rFonts w:ascii="Times New Roman" w:hAnsi="Times New Roman" w:cs="Times New Roman"/>
                <w:color w:val="auto"/>
                <w:szCs w:val="21"/>
                <w:highlight w:val="none"/>
              </w:rPr>
            </w:pPr>
            <w:r>
              <w:rPr>
                <w:rFonts w:ascii="Times New Roman" w:hAnsi="Times New Roman" w:cs="Times New Roman"/>
                <w:color w:val="auto"/>
                <w:highlight w:val="none"/>
              </w:rPr>
              <w:t>1、</w:t>
            </w:r>
            <w:r>
              <w:rPr>
                <w:rFonts w:ascii="Times New Roman" w:hAnsi="Times New Roman" w:cs="Times New Roman"/>
                <w:color w:val="auto"/>
                <w:szCs w:val="21"/>
                <w:highlight w:val="none"/>
              </w:rPr>
              <w:t>通过形式评审、资格评审、响应性评审的</w:t>
            </w:r>
            <w:r>
              <w:rPr>
                <w:rFonts w:hint="eastAsia" w:ascii="Times New Roman" w:hAnsi="Times New Roman" w:cs="Times New Roman"/>
                <w:color w:val="auto"/>
                <w:szCs w:val="21"/>
                <w:highlight w:val="none"/>
              </w:rPr>
              <w:t>比选申请文件通过</w:t>
            </w:r>
            <w:r>
              <w:rPr>
                <w:rFonts w:ascii="Times New Roman" w:hAnsi="Times New Roman" w:cs="Times New Roman"/>
                <w:color w:val="auto"/>
                <w:szCs w:val="21"/>
                <w:highlight w:val="none"/>
              </w:rPr>
              <w:t>初步评审。</w:t>
            </w:r>
          </w:p>
          <w:p w14:paraId="7DA0BCDC">
            <w:pPr>
              <w:spacing w:line="360" w:lineRule="auto"/>
              <w:jc w:val="left"/>
              <w:rPr>
                <w:rFonts w:ascii="Times New Roman" w:hAnsi="Times New Roman" w:cs="Times New Roman"/>
                <w:b/>
                <w:color w:val="auto"/>
                <w:szCs w:val="21"/>
                <w:highlight w:val="none"/>
              </w:rPr>
            </w:pPr>
            <w:r>
              <w:rPr>
                <w:rFonts w:ascii="Times New Roman" w:hAnsi="Times New Roman" w:cs="Times New Roman"/>
                <w:bCs/>
                <w:color w:val="auto"/>
                <w:szCs w:val="21"/>
                <w:highlight w:val="none"/>
              </w:rPr>
              <w:t>2、当</w:t>
            </w:r>
            <w:r>
              <w:rPr>
                <w:rFonts w:hint="eastAsia" w:ascii="Times New Roman" w:hAnsi="Times New Roman" w:cs="Times New Roman"/>
                <w:bCs/>
                <w:color w:val="auto"/>
                <w:szCs w:val="21"/>
                <w:highlight w:val="none"/>
              </w:rPr>
              <w:t>比选申请人比选申请</w:t>
            </w:r>
            <w:r>
              <w:rPr>
                <w:rFonts w:ascii="Times New Roman" w:hAnsi="Times New Roman" w:cs="Times New Roman"/>
                <w:bCs/>
                <w:color w:val="auto"/>
                <w:szCs w:val="21"/>
                <w:highlight w:val="none"/>
              </w:rPr>
              <w:t>函中</w:t>
            </w:r>
            <w:r>
              <w:rPr>
                <w:rFonts w:ascii="Times New Roman" w:hAnsi="Times New Roman" w:cs="Times New Roman"/>
                <w:color w:val="auto"/>
                <w:szCs w:val="21"/>
                <w:highlight w:val="none"/>
              </w:rPr>
              <w:t>填报的</w:t>
            </w:r>
            <w:r>
              <w:rPr>
                <w:rFonts w:hint="eastAsia" w:ascii="Times New Roman" w:hAnsi="Times New Roman" w:cs="Times New Roman"/>
                <w:color w:val="auto"/>
                <w:szCs w:val="21"/>
                <w:highlight w:val="none"/>
                <w:lang w:val="en-US" w:eastAsia="zh-CN"/>
              </w:rPr>
              <w:t>报价</w:t>
            </w:r>
            <w:r>
              <w:rPr>
                <w:rFonts w:hint="eastAsia" w:ascii="Times New Roman" w:hAnsi="Times New Roman" w:cs="Times New Roman"/>
                <w:color w:val="auto"/>
                <w:szCs w:val="21"/>
                <w:highlight w:val="none"/>
              </w:rPr>
              <w:t>超过比选</w:t>
            </w:r>
            <w:r>
              <w:rPr>
                <w:rFonts w:ascii="Times New Roman" w:hAnsi="Times New Roman" w:cs="Times New Roman"/>
                <w:color w:val="auto"/>
                <w:szCs w:val="21"/>
                <w:highlight w:val="none"/>
              </w:rPr>
              <w:t>文件中公布的最高</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限价</w:t>
            </w:r>
            <w:r>
              <w:rPr>
                <w:rFonts w:hint="eastAsia" w:ascii="Times New Roman" w:hAnsi="Times New Roman" w:cs="Times New Roman"/>
                <w:color w:val="auto"/>
                <w:szCs w:val="21"/>
                <w:highlight w:val="none"/>
                <w:lang w:eastAsia="zh-CN"/>
              </w:rPr>
              <w:t>的</w:t>
            </w:r>
            <w:r>
              <w:rPr>
                <w:rFonts w:ascii="Times New Roman" w:hAnsi="Times New Roman" w:cs="Times New Roman"/>
                <w:color w:val="auto"/>
                <w:szCs w:val="21"/>
                <w:highlight w:val="none"/>
              </w:rPr>
              <w:t>，</w:t>
            </w:r>
            <w:r>
              <w:rPr>
                <w:rFonts w:hint="eastAsia" w:ascii="Times New Roman" w:hAnsi="Times New Roman" w:cs="Times New Roman"/>
                <w:b/>
                <w:color w:val="auto"/>
                <w:szCs w:val="21"/>
                <w:highlight w:val="none"/>
                <w:lang w:eastAsia="zh-CN"/>
              </w:rPr>
              <w:t>评审</w:t>
            </w:r>
            <w:r>
              <w:rPr>
                <w:rFonts w:ascii="Times New Roman" w:hAnsi="Times New Roman" w:cs="Times New Roman"/>
                <w:b/>
                <w:color w:val="auto"/>
                <w:szCs w:val="21"/>
                <w:highlight w:val="none"/>
              </w:rPr>
              <w:t>委员会应当否决其</w:t>
            </w:r>
            <w:r>
              <w:rPr>
                <w:rFonts w:hint="eastAsia" w:ascii="Times New Roman" w:hAnsi="Times New Roman" w:cs="Times New Roman"/>
                <w:b/>
                <w:color w:val="auto"/>
                <w:szCs w:val="21"/>
                <w:highlight w:val="none"/>
              </w:rPr>
              <w:t>比选申请</w:t>
            </w:r>
            <w:r>
              <w:rPr>
                <w:rFonts w:ascii="Times New Roman" w:hAnsi="Times New Roman" w:cs="Times New Roman"/>
                <w:b/>
                <w:color w:val="auto"/>
                <w:szCs w:val="21"/>
                <w:highlight w:val="none"/>
              </w:rPr>
              <w:t>。</w:t>
            </w:r>
          </w:p>
        </w:tc>
      </w:tr>
      <w:tr w14:paraId="562DB744">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358E0738">
            <w:pPr>
              <w:spacing w:line="360" w:lineRule="auto"/>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3</w:t>
            </w:r>
          </w:p>
        </w:tc>
        <w:tc>
          <w:tcPr>
            <w:tcW w:w="7295" w:type="dxa"/>
            <w:gridSpan w:val="3"/>
            <w:tcBorders>
              <w:left w:val="nil"/>
              <w:bottom w:val="single" w:color="000000" w:sz="4" w:space="0"/>
              <w:right w:val="single" w:color="000000" w:sz="4" w:space="0"/>
            </w:tcBorders>
            <w:vAlign w:val="center"/>
          </w:tcPr>
          <w:p w14:paraId="1D624260">
            <w:pPr>
              <w:spacing w:line="360" w:lineRule="auto"/>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分值构成与综合评分标准</w:t>
            </w:r>
          </w:p>
        </w:tc>
      </w:tr>
      <w:tr w14:paraId="02E61DCE">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769A4D9A">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4426A5DC">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分值构成</w:t>
            </w:r>
          </w:p>
          <w:p w14:paraId="7CD95ABE">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0D7CB453">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7D633AC1">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8320D59">
            <w:pPr>
              <w:spacing w:line="360" w:lineRule="auto"/>
              <w:rPr>
                <w:rFonts w:ascii="Times New Roman" w:hAnsi="Times New Roman" w:cs="Times New Roman"/>
                <w:color w:val="auto"/>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B44F2FA">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2A414637">
            <w:pPr>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73A37D9D">
            <w:pPr>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272DCE31">
            <w:pPr>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rPr>
              <w:t>综合评分标准</w:t>
            </w:r>
          </w:p>
        </w:tc>
      </w:tr>
      <w:tr w14:paraId="37FC9013">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3F985687">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66896A9F">
            <w:pPr>
              <w:pStyle w:val="19"/>
              <w:jc w:val="center"/>
              <w:rPr>
                <w:color w:val="auto"/>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76C0A605">
            <w:pPr>
              <w:spacing w:line="360" w:lineRule="auto"/>
              <w:jc w:val="center"/>
              <w:rPr>
                <w:rFonts w:ascii="Times New Roman" w:hAnsi="Times New Roman" w:cs="Times New Roman"/>
                <w:color w:val="auto"/>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20</w:t>
            </w:r>
            <w:r>
              <w:rPr>
                <w:rFonts w:ascii="Times New Roman" w:hAnsi="Times New Roman" w:cs="Times New Roman"/>
                <w:color w:val="auto"/>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6EFE8726">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分；</w:t>
            </w:r>
          </w:p>
          <w:p w14:paraId="53A9CD5F">
            <w:pPr>
              <w:spacing w:line="360" w:lineRule="auto"/>
              <w:jc w:val="left"/>
              <w:rPr>
                <w:rFonts w:ascii="Times New Roman" w:hAnsi="Times New Roman" w:cs="Times New Roman"/>
                <w:color w:val="auto"/>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分，此项最多加</w:t>
            </w:r>
            <w:r>
              <w:rPr>
                <w:rFonts w:hint="eastAsia" w:cs="Times New Roman"/>
                <w:color w:val="auto"/>
                <w:sz w:val="21"/>
                <w:szCs w:val="24"/>
                <w:highlight w:val="none"/>
                <w:lang w:val="en-US" w:eastAsia="zh-CN"/>
              </w:rPr>
              <w:t>8</w:t>
            </w:r>
            <w:r>
              <w:rPr>
                <w:rFonts w:hint="eastAsia" w:ascii="Calibri" w:hAnsi="Calibri" w:eastAsia="宋体" w:cs="Times New Roman"/>
                <w:color w:val="auto"/>
                <w:sz w:val="21"/>
                <w:szCs w:val="24"/>
                <w:highlight w:val="none"/>
                <w:lang w:val="en-US" w:eastAsia="zh-CN"/>
              </w:rPr>
              <w:t>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cs="Times New Roman"/>
                <w:color w:val="auto"/>
                <w:sz w:val="21"/>
                <w:szCs w:val="24"/>
                <w:highlight w:val="none"/>
                <w:lang w:val="en-US" w:eastAsia="zh-CN"/>
              </w:rPr>
              <w:t>注：须提供</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至少应</w:t>
            </w:r>
            <w:r>
              <w:rPr>
                <w:rFonts w:hint="eastAsia" w:ascii="宋体" w:hAnsi="宋体" w:eastAsia="宋体" w:cs="宋体"/>
                <w:color w:val="auto"/>
                <w:kern w:val="0"/>
                <w:szCs w:val="21"/>
                <w:highlight w:val="none"/>
                <w:lang w:val="en-US" w:eastAsia="zh-CN"/>
              </w:rPr>
              <w:t>包含合同封面页和签章页</w:t>
            </w:r>
            <w:r>
              <w:rPr>
                <w:rFonts w:hint="eastAsia" w:ascii="宋体" w:hAnsi="宋体" w:cs="宋体"/>
                <w:color w:val="auto"/>
                <w:kern w:val="0"/>
                <w:szCs w:val="21"/>
                <w:highlight w:val="none"/>
                <w:lang w:val="en-US" w:eastAsia="zh-CN"/>
              </w:rPr>
              <w:t>等</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958828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7FC2020C">
            <w:pPr>
              <w:spacing w:line="360" w:lineRule="auto"/>
              <w:jc w:val="left"/>
              <w:rPr>
                <w:rFonts w:ascii="Times New Roman" w:hAnsi="Times New Roman" w:cs="Times New Roman"/>
                <w:color w:val="auto"/>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186AE74">
            <w:pPr>
              <w:spacing w:line="360" w:lineRule="auto"/>
              <w:jc w:val="left"/>
              <w:rPr>
                <w:rFonts w:ascii="Times New Roman" w:hAnsi="Times New Roman" w:cs="Times New Roman"/>
                <w:color w:val="auto"/>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423890DF">
            <w:pPr>
              <w:spacing w:line="360" w:lineRule="auto"/>
              <w:jc w:val="center"/>
              <w:rPr>
                <w:rFonts w:ascii="Times New Roman" w:hAnsi="Times New Roman" w:cs="Times New Roman"/>
                <w:color w:val="auto"/>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10</w:t>
            </w:r>
            <w:r>
              <w:rPr>
                <w:rFonts w:ascii="Times New Roman" w:hAnsi="Times New Roman" w:cs="Times New Roman"/>
                <w:color w:val="auto"/>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0B5AC872">
            <w:pPr>
              <w:widowControl/>
              <w:spacing w:line="480" w:lineRule="exact"/>
              <w:rPr>
                <w:rFonts w:hint="eastAsia"/>
                <w:color w:val="auto"/>
                <w:highlight w:val="none"/>
              </w:rPr>
            </w:pPr>
            <w:r>
              <w:rPr>
                <w:rFonts w:hint="eastAsia"/>
                <w:color w:val="auto"/>
                <w:highlight w:val="none"/>
              </w:rPr>
              <w:t>满足资格审查</w:t>
            </w:r>
            <w:r>
              <w:rPr>
                <w:rFonts w:hint="eastAsia" w:ascii="Calibri" w:eastAsia="宋体"/>
                <w:color w:val="auto"/>
                <w:highlight w:val="none"/>
                <w:lang w:val="en-US" w:eastAsia="zh-CN"/>
              </w:rPr>
              <w:t>要求</w:t>
            </w:r>
            <w:r>
              <w:rPr>
                <w:rFonts w:hint="eastAsia"/>
                <w:color w:val="auto"/>
                <w:highlight w:val="none"/>
              </w:rPr>
              <w:t>得</w:t>
            </w:r>
            <w:r>
              <w:rPr>
                <w:rFonts w:hint="eastAsia" w:ascii="Calibri" w:eastAsia="宋体"/>
                <w:color w:val="auto"/>
                <w:highlight w:val="none"/>
                <w:lang w:val="en-US" w:eastAsia="zh-CN"/>
              </w:rPr>
              <w:t>6</w:t>
            </w:r>
            <w:r>
              <w:rPr>
                <w:rFonts w:hint="eastAsia"/>
                <w:color w:val="auto"/>
                <w:highlight w:val="none"/>
              </w:rPr>
              <w:t>分；</w:t>
            </w:r>
          </w:p>
          <w:p w14:paraId="2EFF589E">
            <w:pPr>
              <w:widowControl/>
              <w:numPr>
                <w:ilvl w:val="0"/>
                <w:numId w:val="4"/>
              </w:numPr>
              <w:spacing w:line="480" w:lineRule="exact"/>
              <w:rPr>
                <w:rFonts w:hint="eastAsia"/>
                <w:color w:val="auto"/>
                <w:highlight w:val="none"/>
                <w:lang w:val="en-US" w:eastAsia="zh-CN"/>
              </w:rPr>
            </w:pPr>
            <w:r>
              <w:rPr>
                <w:rFonts w:hint="eastAsia" w:ascii="Calibri" w:eastAsia="宋体"/>
                <w:color w:val="auto"/>
                <w:highlight w:val="none"/>
                <w:lang w:val="en-US" w:eastAsia="zh-CN"/>
              </w:rPr>
              <w:t>项目经理同时具有工程类工程师及以上职称加1分；</w:t>
            </w:r>
          </w:p>
          <w:p w14:paraId="559ECDD1">
            <w:pPr>
              <w:widowControl/>
              <w:numPr>
                <w:ilvl w:val="0"/>
                <w:numId w:val="4"/>
              </w:numPr>
              <w:spacing w:line="480" w:lineRule="exact"/>
              <w:rPr>
                <w:rFonts w:hint="default"/>
                <w:color w:val="auto"/>
                <w:highlight w:val="none"/>
                <w:lang w:val="en-US" w:eastAsia="zh-CN"/>
              </w:rPr>
            </w:pPr>
            <w:r>
              <w:rPr>
                <w:rFonts w:hint="eastAsia" w:eastAsia="宋体" w:cs="宋体"/>
                <w:color w:val="auto"/>
                <w:highlight w:val="none"/>
                <w:lang w:val="en-US" w:eastAsia="zh-CN"/>
              </w:rPr>
              <w:t>项目经理在近三年（202</w:t>
            </w:r>
            <w:r>
              <w:rPr>
                <w:rFonts w:hint="eastAsia" w:cs="宋体"/>
                <w:color w:val="auto"/>
                <w:highlight w:val="none"/>
                <w:lang w:val="en-US" w:eastAsia="zh-CN"/>
              </w:rPr>
              <w:t>2</w:t>
            </w:r>
            <w:r>
              <w:rPr>
                <w:rFonts w:hint="eastAsia" w:eastAsia="宋体" w:cs="宋体"/>
                <w:color w:val="auto"/>
                <w:highlight w:val="none"/>
                <w:lang w:val="en-US" w:eastAsia="zh-CN"/>
              </w:rPr>
              <w:t>年1月1日起至比选申请截止日，以合同签订时间为准）每具有1个在建或已完的充电站施工项目业绩加1分，本小项最多加</w:t>
            </w:r>
            <w:r>
              <w:rPr>
                <w:rFonts w:hint="eastAsia" w:cs="宋体"/>
                <w:color w:val="auto"/>
                <w:highlight w:val="none"/>
                <w:lang w:val="en-US" w:eastAsia="zh-CN"/>
              </w:rPr>
              <w:t>3</w:t>
            </w:r>
            <w:r>
              <w:rPr>
                <w:rFonts w:hint="eastAsia" w:eastAsia="宋体" w:cs="宋体"/>
                <w:color w:val="auto"/>
                <w:highlight w:val="none"/>
                <w:lang w:val="en-US" w:eastAsia="zh-CN"/>
              </w:rPr>
              <w:t>分；</w:t>
            </w:r>
          </w:p>
          <w:p w14:paraId="740A891D">
            <w:pPr>
              <w:spacing w:line="360" w:lineRule="auto"/>
              <w:jc w:val="left"/>
              <w:rPr>
                <w:rFonts w:ascii="Times New Roman" w:hAnsi="Times New Roman" w:cs="Times New Roman"/>
                <w:color w:val="auto"/>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4CECA5E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428C5C51">
            <w:pPr>
              <w:spacing w:line="360" w:lineRule="auto"/>
              <w:jc w:val="left"/>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41AABCEE">
            <w:pPr>
              <w:spacing w:line="360" w:lineRule="auto"/>
              <w:jc w:val="center"/>
              <w:rPr>
                <w:rFonts w:hint="default" w:ascii="Times New Roman" w:hAnsi="Times New Roman" w:cs="Times New Roman"/>
                <w:color w:val="auto"/>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34B275CE">
            <w:pPr>
              <w:spacing w:line="360" w:lineRule="auto"/>
              <w:jc w:val="center"/>
              <w:rPr>
                <w:rFonts w:ascii="Times New Roman" w:hAnsi="Times New Roman" w:cs="Times New Roman"/>
                <w:color w:val="auto"/>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2</w:t>
            </w:r>
            <w:r>
              <w:rPr>
                <w:rFonts w:ascii="Times New Roman" w:hAnsi="Times New Roman" w:cs="Times New Roman"/>
                <w:color w:val="auto"/>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0FA89F">
            <w:pPr>
              <w:spacing w:line="360" w:lineRule="auto"/>
              <w:jc w:val="left"/>
              <w:rPr>
                <w:rFonts w:ascii="Times New Roman" w:hAnsi="Times New Roman" w:cs="Times New Roman"/>
                <w:color w:val="auto"/>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，优：1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749CE354">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5DA9409D">
            <w:pPr>
              <w:spacing w:line="360" w:lineRule="auto"/>
              <w:jc w:val="left"/>
              <w:rPr>
                <w:rFonts w:ascii="Times New Roman" w:hAnsi="Times New Roman" w:cs="Times New Roman"/>
                <w:color w:val="auto"/>
                <w:highlight w:val="none"/>
              </w:rPr>
            </w:pPr>
          </w:p>
        </w:tc>
        <w:tc>
          <w:tcPr>
            <w:tcW w:w="1693" w:type="dxa"/>
            <w:vMerge w:val="continue"/>
            <w:tcBorders>
              <w:left w:val="single" w:color="auto" w:sz="4" w:space="0"/>
              <w:right w:val="single" w:color="auto" w:sz="4" w:space="0"/>
            </w:tcBorders>
            <w:vAlign w:val="center"/>
          </w:tcPr>
          <w:p w14:paraId="555D20C3">
            <w:pPr>
              <w:spacing w:line="360" w:lineRule="auto"/>
              <w:jc w:val="left"/>
              <w:rPr>
                <w:rFonts w:ascii="Times New Roman" w:hAnsi="Times New Roman" w:cs="Times New Roman"/>
                <w:color w:val="auto"/>
                <w:highlight w:val="none"/>
              </w:rPr>
            </w:pPr>
          </w:p>
        </w:tc>
        <w:tc>
          <w:tcPr>
            <w:tcW w:w="1923" w:type="dxa"/>
            <w:tcBorders>
              <w:top w:val="single" w:color="auto" w:sz="4" w:space="0"/>
              <w:left w:val="nil"/>
              <w:bottom w:val="single" w:color="000000" w:sz="4" w:space="0"/>
              <w:right w:val="single" w:color="000000" w:sz="4" w:space="0"/>
            </w:tcBorders>
            <w:vAlign w:val="center"/>
          </w:tcPr>
          <w:p w14:paraId="373BF19D">
            <w:pPr>
              <w:spacing w:line="360" w:lineRule="auto"/>
              <w:jc w:val="center"/>
              <w:rPr>
                <w:rFonts w:ascii="Times New Roman" w:hAnsi="Times New Roman" w:cs="Times New Roman"/>
                <w:color w:val="auto"/>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3</w:t>
            </w:r>
            <w:r>
              <w:rPr>
                <w:rFonts w:ascii="Times New Roman" w:hAnsi="Times New Roman" w:cs="Times New Roman"/>
                <w:color w:val="auto"/>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35E995D">
            <w:pPr>
              <w:spacing w:line="360" w:lineRule="auto"/>
              <w:jc w:val="left"/>
              <w:rPr>
                <w:rFonts w:ascii="Times New Roman" w:hAnsi="Times New Roman" w:cs="Times New Roman"/>
                <w:color w:val="auto"/>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对本工程的难点、重点的分析把握是否准确，提出的施工方案与技术措施是否符合本工程实际，是否具有针对性，优：</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A7383D">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122FD7E0">
            <w:pPr>
              <w:spacing w:line="360" w:lineRule="auto"/>
              <w:jc w:val="left"/>
              <w:rPr>
                <w:rFonts w:ascii="Times New Roman" w:hAnsi="Times New Roman" w:cs="Times New Roman"/>
                <w:color w:val="auto"/>
                <w:highlight w:val="none"/>
              </w:rPr>
            </w:pPr>
          </w:p>
        </w:tc>
        <w:tc>
          <w:tcPr>
            <w:tcW w:w="1693" w:type="dxa"/>
            <w:vMerge w:val="continue"/>
            <w:tcBorders>
              <w:left w:val="single" w:color="auto" w:sz="4" w:space="0"/>
              <w:right w:val="single" w:color="auto" w:sz="4" w:space="0"/>
            </w:tcBorders>
            <w:vAlign w:val="center"/>
          </w:tcPr>
          <w:p w14:paraId="5684AFB2">
            <w:pPr>
              <w:spacing w:line="360" w:lineRule="auto"/>
              <w:jc w:val="left"/>
              <w:rPr>
                <w:rFonts w:ascii="Times New Roman" w:hAnsi="Times New Roman" w:cs="Times New Roman"/>
                <w:color w:val="auto"/>
                <w:highlight w:val="none"/>
              </w:rPr>
            </w:pPr>
          </w:p>
        </w:tc>
        <w:tc>
          <w:tcPr>
            <w:tcW w:w="1923" w:type="dxa"/>
            <w:tcBorders>
              <w:top w:val="single" w:color="000000" w:sz="4" w:space="0"/>
              <w:left w:val="nil"/>
              <w:bottom w:val="single" w:color="auto" w:sz="4" w:space="0"/>
              <w:right w:val="single" w:color="000000" w:sz="4" w:space="0"/>
            </w:tcBorders>
            <w:vAlign w:val="center"/>
          </w:tcPr>
          <w:p w14:paraId="1C04DD92">
            <w:pPr>
              <w:spacing w:line="360" w:lineRule="auto"/>
              <w:jc w:val="center"/>
              <w:rPr>
                <w:rFonts w:ascii="Times New Roman" w:hAnsi="Times New Roman" w:cs="Times New Roman"/>
                <w:color w:val="auto"/>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3</w:t>
            </w:r>
            <w:r>
              <w:rPr>
                <w:rFonts w:ascii="Times New Roman" w:hAnsi="Times New Roman" w:cs="Times New Roman"/>
                <w:color w:val="auto"/>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00D119E">
            <w:pPr>
              <w:spacing w:line="360" w:lineRule="auto"/>
              <w:jc w:val="left"/>
              <w:rPr>
                <w:rFonts w:ascii="Times New Roman" w:hAnsi="Times New Roman" w:cs="Times New Roman"/>
                <w:color w:val="auto"/>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文件规定，优：</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1AB570A">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6414E3B5">
            <w:pPr>
              <w:spacing w:line="360" w:lineRule="auto"/>
              <w:jc w:val="left"/>
              <w:rPr>
                <w:rFonts w:ascii="Times New Roman" w:hAnsi="Times New Roman" w:cs="Times New Roman"/>
                <w:color w:val="auto"/>
                <w:highlight w:val="none"/>
              </w:rPr>
            </w:pPr>
          </w:p>
        </w:tc>
        <w:tc>
          <w:tcPr>
            <w:tcW w:w="1693" w:type="dxa"/>
            <w:vMerge w:val="continue"/>
            <w:tcBorders>
              <w:left w:val="single" w:color="auto" w:sz="4" w:space="0"/>
              <w:right w:val="single" w:color="auto" w:sz="4" w:space="0"/>
            </w:tcBorders>
            <w:vAlign w:val="center"/>
          </w:tcPr>
          <w:p w14:paraId="01299A4B">
            <w:pPr>
              <w:spacing w:line="360" w:lineRule="auto"/>
              <w:jc w:val="left"/>
              <w:rPr>
                <w:rFonts w:ascii="Times New Roman" w:hAnsi="Times New Roman" w:cs="Times New Roman"/>
                <w:color w:val="auto"/>
                <w:highlight w:val="none"/>
              </w:rPr>
            </w:pPr>
          </w:p>
        </w:tc>
        <w:tc>
          <w:tcPr>
            <w:tcW w:w="1923" w:type="dxa"/>
            <w:tcBorders>
              <w:top w:val="single" w:color="000000" w:sz="4" w:space="0"/>
              <w:left w:val="nil"/>
              <w:bottom w:val="single" w:color="auto" w:sz="4" w:space="0"/>
              <w:right w:val="single" w:color="000000" w:sz="4" w:space="0"/>
            </w:tcBorders>
            <w:vAlign w:val="center"/>
          </w:tcPr>
          <w:p w14:paraId="4DFCDEA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3</w:t>
            </w:r>
            <w:r>
              <w:rPr>
                <w:rFonts w:ascii="Times New Roman" w:hAnsi="Times New Roman" w:cs="Times New Roman"/>
                <w:color w:val="auto"/>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C5E6D9C">
            <w:pPr>
              <w:spacing w:line="360" w:lineRule="auto"/>
              <w:jc w:val="left"/>
              <w:rPr>
                <w:rFonts w:ascii="Times New Roman" w:hAnsi="Times New Roman" w:cs="Times New Roman"/>
                <w:color w:val="auto"/>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安全要求的规定，优：</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5F99E8C9">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143D68AC">
            <w:pPr>
              <w:spacing w:line="360" w:lineRule="auto"/>
              <w:jc w:val="left"/>
              <w:rPr>
                <w:rFonts w:ascii="Times New Roman" w:hAnsi="Times New Roman" w:cs="Times New Roman"/>
                <w:color w:val="auto"/>
                <w:highlight w:val="none"/>
              </w:rPr>
            </w:pPr>
          </w:p>
        </w:tc>
        <w:tc>
          <w:tcPr>
            <w:tcW w:w="1693" w:type="dxa"/>
            <w:vMerge w:val="continue"/>
            <w:tcBorders>
              <w:left w:val="single" w:color="auto" w:sz="4" w:space="0"/>
              <w:right w:val="single" w:color="auto" w:sz="4" w:space="0"/>
            </w:tcBorders>
            <w:vAlign w:val="center"/>
          </w:tcPr>
          <w:p w14:paraId="5B7B2292">
            <w:pPr>
              <w:spacing w:line="360" w:lineRule="auto"/>
              <w:jc w:val="left"/>
              <w:rPr>
                <w:rFonts w:ascii="Times New Roman" w:hAnsi="Times New Roman" w:cs="Times New Roman"/>
                <w:color w:val="auto"/>
                <w:highlight w:val="none"/>
              </w:rPr>
            </w:pPr>
          </w:p>
        </w:tc>
        <w:tc>
          <w:tcPr>
            <w:tcW w:w="1923" w:type="dxa"/>
            <w:tcBorders>
              <w:top w:val="single" w:color="000000" w:sz="4" w:space="0"/>
              <w:left w:val="nil"/>
              <w:bottom w:val="single" w:color="auto" w:sz="4" w:space="0"/>
              <w:right w:val="single" w:color="000000" w:sz="4" w:space="0"/>
            </w:tcBorders>
            <w:vAlign w:val="center"/>
          </w:tcPr>
          <w:p w14:paraId="787BB7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3</w:t>
            </w:r>
            <w:r>
              <w:rPr>
                <w:rFonts w:ascii="Times New Roman" w:hAnsi="Times New Roman" w:cs="Times New Roman"/>
                <w:color w:val="auto"/>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9343C2E">
            <w:pPr>
              <w:spacing w:line="360" w:lineRule="auto"/>
              <w:jc w:val="left"/>
              <w:rPr>
                <w:rFonts w:ascii="Times New Roman" w:hAnsi="Times New Roman" w:cs="Times New Roman"/>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优：2.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294D5D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0002E0B">
            <w:pPr>
              <w:spacing w:line="360" w:lineRule="auto"/>
              <w:jc w:val="left"/>
              <w:rPr>
                <w:rFonts w:ascii="Times New Roman" w:hAnsi="Times New Roman" w:cs="Times New Roman"/>
                <w:color w:val="auto"/>
                <w:highlight w:val="none"/>
              </w:rPr>
            </w:pPr>
          </w:p>
        </w:tc>
        <w:tc>
          <w:tcPr>
            <w:tcW w:w="1693" w:type="dxa"/>
            <w:vMerge w:val="continue"/>
            <w:tcBorders>
              <w:left w:val="single" w:color="auto" w:sz="4" w:space="0"/>
              <w:right w:val="single" w:color="auto" w:sz="4" w:space="0"/>
            </w:tcBorders>
            <w:vAlign w:val="center"/>
          </w:tcPr>
          <w:p w14:paraId="4C9DADC5">
            <w:pPr>
              <w:spacing w:line="360" w:lineRule="auto"/>
              <w:jc w:val="left"/>
              <w:rPr>
                <w:rFonts w:ascii="Times New Roman" w:hAnsi="Times New Roman" w:cs="Times New Roman"/>
                <w:color w:val="auto"/>
                <w:highlight w:val="none"/>
              </w:rPr>
            </w:pPr>
          </w:p>
        </w:tc>
        <w:tc>
          <w:tcPr>
            <w:tcW w:w="1923" w:type="dxa"/>
            <w:tcBorders>
              <w:top w:val="single" w:color="000000" w:sz="4" w:space="0"/>
              <w:left w:val="nil"/>
              <w:bottom w:val="single" w:color="auto" w:sz="4" w:space="0"/>
              <w:right w:val="single" w:color="000000" w:sz="4" w:space="0"/>
            </w:tcBorders>
            <w:vAlign w:val="center"/>
          </w:tcPr>
          <w:p w14:paraId="77C238D4">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3</w:t>
            </w:r>
            <w:r>
              <w:rPr>
                <w:rFonts w:ascii="Times New Roman" w:hAnsi="Times New Roman" w:cs="Times New Roman"/>
                <w:color w:val="auto"/>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9C54582">
            <w:pPr>
              <w:spacing w:line="360" w:lineRule="auto"/>
              <w:jc w:val="left"/>
              <w:rPr>
                <w:rFonts w:ascii="Times New Roman" w:hAnsi="Times New Roman" w:cs="Times New Roman"/>
                <w:color w:val="auto"/>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总进度计划及施工进度控制是否切实可行，保证措施是否科学可靠，各阶段工期控制是否合理、均衡，网络图和横道图安排是否一致、有序，关键线路是否明确、清晰、严谨，优：</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55838F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36184030">
            <w:pPr>
              <w:spacing w:line="360" w:lineRule="auto"/>
              <w:jc w:val="left"/>
              <w:rPr>
                <w:rFonts w:ascii="Times New Roman" w:hAnsi="Times New Roman" w:cs="Times New Roman"/>
                <w:color w:val="auto"/>
                <w:highlight w:val="none"/>
              </w:rPr>
            </w:pPr>
          </w:p>
        </w:tc>
        <w:tc>
          <w:tcPr>
            <w:tcW w:w="1693" w:type="dxa"/>
            <w:vMerge w:val="continue"/>
            <w:tcBorders>
              <w:left w:val="single" w:color="auto" w:sz="4" w:space="0"/>
              <w:bottom w:val="single" w:color="000000" w:sz="4" w:space="0"/>
              <w:right w:val="single" w:color="auto" w:sz="4" w:space="0"/>
            </w:tcBorders>
            <w:vAlign w:val="center"/>
          </w:tcPr>
          <w:p w14:paraId="7A41779D">
            <w:pPr>
              <w:spacing w:line="360" w:lineRule="auto"/>
              <w:jc w:val="left"/>
              <w:rPr>
                <w:rFonts w:ascii="Times New Roman" w:hAnsi="Times New Roman" w:cs="Times New Roman"/>
                <w:color w:val="auto"/>
                <w:highlight w:val="none"/>
              </w:rPr>
            </w:pPr>
          </w:p>
        </w:tc>
        <w:tc>
          <w:tcPr>
            <w:tcW w:w="1923" w:type="dxa"/>
            <w:tcBorders>
              <w:top w:val="single" w:color="000000" w:sz="4" w:space="0"/>
              <w:left w:val="nil"/>
              <w:bottom w:val="single" w:color="auto" w:sz="4" w:space="0"/>
              <w:right w:val="single" w:color="000000" w:sz="4" w:space="0"/>
            </w:tcBorders>
            <w:vAlign w:val="center"/>
          </w:tcPr>
          <w:p w14:paraId="47B0B221">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3</w:t>
            </w:r>
            <w:r>
              <w:rPr>
                <w:rFonts w:ascii="Times New Roman" w:hAnsi="Times New Roman" w:cs="Times New Roman"/>
                <w:color w:val="auto"/>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6BC7EB63">
            <w:pPr>
              <w:spacing w:line="360" w:lineRule="auto"/>
              <w:jc w:val="left"/>
              <w:rPr>
                <w:rFonts w:ascii="Times New Roman" w:hAnsi="Times New Roman" w:cs="Times New Roman"/>
                <w:color w:val="auto"/>
                <w:szCs w:val="21"/>
                <w:highlight w:val="none"/>
              </w:rPr>
            </w:pPr>
            <w:r>
              <w:rPr>
                <w:rFonts w:hint="eastAsia" w:ascii="宋体" w:hAnsi="宋体" w:eastAsia="宋体" w:cs="宋体"/>
                <w:color w:val="auto"/>
                <w:szCs w:val="21"/>
                <w:highlight w:val="none"/>
              </w:rPr>
              <w:t>结合项目实际情况对资源配备计划进行综合评审，优：</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7634EA4">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60CCD72C">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0423868">
            <w:pPr>
              <w:spacing w:line="440" w:lineRule="exact"/>
              <w:jc w:val="center"/>
              <w:rPr>
                <w:rFonts w:ascii="Times New Roman" w:hAnsi="Times New Roman" w:cs="Times New Roman"/>
                <w:color w:val="auto"/>
                <w:szCs w:val="21"/>
                <w:highlight w:val="none"/>
              </w:rPr>
            </w:pPr>
          </w:p>
          <w:p w14:paraId="513D7153">
            <w:pPr>
              <w:spacing w:line="440" w:lineRule="exact"/>
              <w:jc w:val="center"/>
              <w:rPr>
                <w:rFonts w:ascii="Times New Roman" w:hAnsi="Times New Roman" w:cs="Times New Roman"/>
                <w:color w:val="auto"/>
                <w:szCs w:val="21"/>
                <w:highlight w:val="none"/>
              </w:rPr>
            </w:pPr>
          </w:p>
          <w:p w14:paraId="01FE9EC5">
            <w:pPr>
              <w:spacing w:line="440" w:lineRule="exact"/>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报价</w:t>
            </w:r>
          </w:p>
          <w:p w14:paraId="39A9916F">
            <w:pPr>
              <w:spacing w:line="440" w:lineRule="exact"/>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评审标准（50分）</w:t>
            </w:r>
          </w:p>
          <w:p w14:paraId="018CAF83">
            <w:pPr>
              <w:spacing w:line="440" w:lineRule="exact"/>
              <w:jc w:val="center"/>
              <w:rPr>
                <w:rFonts w:ascii="Times New Roman" w:hAnsi="Times New Roman" w:cs="Times New Roman"/>
                <w:color w:val="auto"/>
                <w:szCs w:val="21"/>
                <w:highlight w:val="none"/>
              </w:rPr>
            </w:pPr>
          </w:p>
          <w:p w14:paraId="764122BE">
            <w:pPr>
              <w:spacing w:line="360" w:lineRule="auto"/>
              <w:jc w:val="center"/>
              <w:rPr>
                <w:rFonts w:ascii="Times New Roman" w:hAnsi="Times New Roman" w:cs="Times New Roman"/>
                <w:color w:val="auto"/>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DEBCA8B">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34CAA3B5">
            <w:pPr>
              <w:pStyle w:val="24"/>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6D629A30">
            <w:pPr>
              <w:pStyle w:val="24"/>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5E22F770">
            <w:pPr>
              <w:pStyle w:val="24"/>
              <w:spacing w:line="480" w:lineRule="exact"/>
              <w:ind w:firstLine="420" w:firstLineChars="200"/>
              <w:rPr>
                <w:rFonts w:hint="eastAsia" w:ascii="Times New Roman" w:hAnsi="Times New Roman" w:eastAsia="宋体" w:cs="Times New Roman"/>
                <w:color w:val="auto"/>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color w:val="auto"/>
                <w:spacing w:val="-3"/>
                <w:highlight w:val="none"/>
                <w:u w:val="single"/>
                <w:lang w:val="en-US" w:eastAsia="zh-CN"/>
              </w:rPr>
              <w:t>2</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211AB793">
            <w:pPr>
              <w:pStyle w:val="24"/>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24054D07">
            <w:pPr>
              <w:pStyle w:val="24"/>
              <w:spacing w:line="480" w:lineRule="exact"/>
              <w:ind w:firstLine="420" w:firstLineChars="200"/>
              <w:rPr>
                <w:del w:id="128" w:author="魏豪杰" w:date="2025-11-13T17:11:58Z"/>
                <w:rFonts w:hint="default" w:eastAsia="宋体"/>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del w:id="129" w:author="魏豪杰" w:date="2025-11-13T17:11:58Z">
              <w:r>
                <w:rPr>
                  <w:rFonts w:hint="default"/>
                  <w:color w:val="auto"/>
                  <w:szCs w:val="21"/>
                  <w:highlight w:val="none"/>
                  <w:lang w:val="en-US" w:eastAsia="zh-CN"/>
                </w:rPr>
                <w:delText>0.3</w:delText>
              </w:r>
            </w:del>
          </w:p>
          <w:p w14:paraId="3C18A82E">
            <w:pPr>
              <w:pStyle w:val="24"/>
              <w:spacing w:line="480" w:lineRule="exact"/>
              <w:ind w:firstLine="420" w:firstLineChars="200"/>
              <w:rPr>
                <w:ins w:id="130" w:author="魏豪杰" w:date="2025-11-13T17:12:04Z"/>
                <w:rFonts w:hint="eastAsia"/>
                <w:color w:val="auto"/>
                <w:szCs w:val="21"/>
                <w:highlight w:val="none"/>
                <w:lang w:val="en-US" w:eastAsia="zh-CN"/>
              </w:rPr>
            </w:pPr>
            <w:ins w:id="131" w:author="魏豪杰" w:date="2025-11-13T17:11:58Z">
              <w:r>
                <w:rPr>
                  <w:rFonts w:hint="eastAsia"/>
                  <w:color w:val="auto"/>
                  <w:szCs w:val="21"/>
                  <w:highlight w:val="none"/>
                  <w:lang w:val="en-US" w:eastAsia="zh-CN"/>
                </w:rPr>
                <w:t>1</w:t>
              </w:r>
            </w:ins>
            <w:ins w:id="132" w:author="魏豪杰" w:date="2025-11-13T17:11:59Z">
              <w:r>
                <w:rPr>
                  <w:rFonts w:hint="eastAsia"/>
                  <w:color w:val="auto"/>
                  <w:szCs w:val="21"/>
                  <w:highlight w:val="none"/>
                  <w:lang w:val="en-US" w:eastAsia="zh-CN"/>
                </w:rPr>
                <w:t>.2</w:t>
              </w:r>
            </w:ins>
          </w:p>
          <w:p w14:paraId="01973475">
            <w:pPr>
              <w:pStyle w:val="24"/>
              <w:spacing w:line="480" w:lineRule="exact"/>
              <w:ind w:firstLine="420" w:firstLineChars="200"/>
              <w:rPr>
                <w:del w:id="133" w:author="魏豪杰" w:date="2025-11-13T17:12:09Z"/>
                <w:rFonts w:hint="default" w:ascii="Times New Roman" w:hAnsi="Times New Roman" w:cs="Times New Roman"/>
                <w:color w:val="auto"/>
                <w:highlight w:val="none"/>
                <w:lang w:val="en-US"/>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0-偏差率×100×</w:t>
            </w:r>
            <w:del w:id="134" w:author="魏豪杰" w:date="2025-11-13T17:12:09Z">
              <w:r>
                <w:rPr>
                  <w:rFonts w:hint="default" w:ascii="Times New Roman" w:hAnsi="Times New Roman" w:cs="Times New Roman"/>
                  <w:color w:val="auto"/>
                  <w:szCs w:val="21"/>
                  <w:highlight w:val="none"/>
                  <w:lang w:val="en-US"/>
                </w:rPr>
                <w:delText>0.</w:delText>
              </w:r>
            </w:del>
            <w:del w:id="135" w:author="魏豪杰" w:date="2025-11-13T17:12:09Z">
              <w:r>
                <w:rPr>
                  <w:rFonts w:hint="default" w:ascii="Times New Roman" w:hAnsi="Times New Roman" w:cs="Times New Roman"/>
                  <w:color w:val="auto"/>
                  <w:szCs w:val="21"/>
                  <w:highlight w:val="none"/>
                  <w:lang w:val="en-US" w:eastAsia="zh-CN"/>
                </w:rPr>
                <w:delText>15</w:delText>
              </w:r>
            </w:del>
          </w:p>
          <w:p w14:paraId="38A44C8B">
            <w:pPr>
              <w:pStyle w:val="24"/>
              <w:spacing w:line="480" w:lineRule="exact"/>
              <w:ind w:firstLine="420" w:firstLineChars="200"/>
              <w:rPr>
                <w:ins w:id="136" w:author="魏豪杰" w:date="2025-11-13T17:12:11Z"/>
                <w:rFonts w:hint="eastAsia" w:ascii="Times New Roman" w:hAnsi="Times New Roman" w:cs="Times New Roman"/>
                <w:color w:val="auto"/>
                <w:szCs w:val="21"/>
                <w:highlight w:val="none"/>
                <w:lang w:val="en-US" w:eastAsia="zh-CN"/>
              </w:rPr>
            </w:pPr>
            <w:ins w:id="137" w:author="魏豪杰" w:date="2025-11-13T17:12:09Z">
              <w:r>
                <w:rPr>
                  <w:rFonts w:hint="eastAsia" w:ascii="Times New Roman" w:hAnsi="Times New Roman" w:cs="Times New Roman"/>
                  <w:color w:val="auto"/>
                  <w:szCs w:val="21"/>
                  <w:highlight w:val="none"/>
                  <w:lang w:val="en-US" w:eastAsia="zh-CN"/>
                </w:rPr>
                <w:t>1.</w:t>
              </w:r>
            </w:ins>
            <w:ins w:id="138" w:author="魏豪杰" w:date="2025-11-13T17:12:10Z">
              <w:r>
                <w:rPr>
                  <w:rFonts w:hint="eastAsia" w:ascii="Times New Roman" w:hAnsi="Times New Roman" w:cs="Times New Roman"/>
                  <w:color w:val="auto"/>
                  <w:szCs w:val="21"/>
                  <w:highlight w:val="none"/>
                  <w:lang w:val="en-US" w:eastAsia="zh-CN"/>
                </w:rPr>
                <w:t>0</w:t>
              </w:r>
            </w:ins>
          </w:p>
          <w:p w14:paraId="22B0DDF8">
            <w:pPr>
              <w:pStyle w:val="24"/>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w:t>
            </w:r>
            <w:r>
              <w:rPr>
                <w:rFonts w:hint="eastAsia" w:ascii="Times New Roman" w:hAnsi="Times New Roman" w:cs="Times New Roman"/>
                <w:color w:val="auto"/>
                <w:szCs w:val="21"/>
                <w:highlight w:val="none"/>
                <w:lang w:val="en-US" w:eastAsia="zh-CN"/>
              </w:rPr>
              <w:t>及计算过程</w:t>
            </w:r>
            <w:r>
              <w:rPr>
                <w:rFonts w:ascii="Times New Roman" w:hAnsi="Times New Roman" w:cs="Times New Roman"/>
                <w:color w:val="auto"/>
                <w:szCs w:val="21"/>
                <w:highlight w:val="none"/>
              </w:rPr>
              <w:t>均保留2位小数，第3位四舍五入。</w:t>
            </w:r>
          </w:p>
          <w:p w14:paraId="0429C0D4">
            <w:pPr>
              <w:pStyle w:val="24"/>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0886F776">
            <w:pPr>
              <w:pStyle w:val="24"/>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5F694524">
            <w:pPr>
              <w:pStyle w:val="24"/>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54DD575C">
            <w:pPr>
              <w:pStyle w:val="24"/>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2C58257C">
            <w:pPr>
              <w:pStyle w:val="24"/>
              <w:spacing w:line="480" w:lineRule="exact"/>
              <w:ind w:firstLine="420" w:firstLineChars="200"/>
              <w:rPr>
                <w:rFonts w:hint="eastAsia" w:eastAsia="宋体"/>
                <w:color w:val="auto"/>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075285EE">
        <w:tblPrEx>
          <w:tblCellMar>
            <w:top w:w="0" w:type="dxa"/>
            <w:left w:w="108" w:type="dxa"/>
            <w:bottom w:w="0" w:type="dxa"/>
            <w:right w:w="108" w:type="dxa"/>
          </w:tblCellMar>
        </w:tblPrEx>
        <w:trPr>
          <w:gridAfter w:val="1"/>
          <w:wAfter w:w="9" w:type="dxa"/>
          <w:trHeight w:val="1534"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37BFB2B5">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F6E5492">
            <w:pPr>
              <w:spacing w:line="360" w:lineRule="auto"/>
              <w:jc w:val="center"/>
              <w:rPr>
                <w:rFonts w:ascii="Times New Roman" w:hAnsi="Times New Roman" w:cs="Times New Roman"/>
                <w:color w:val="auto"/>
                <w:kern w:val="0"/>
                <w:szCs w:val="21"/>
                <w:highlight w:val="none"/>
              </w:rPr>
            </w:pPr>
            <w:r>
              <w:rPr>
                <w:rFonts w:ascii="Times New Roman" w:hAnsi="Times New Roman" w:cs="Times New Roman"/>
                <w:color w:val="auto"/>
                <w:kern w:val="0"/>
                <w:szCs w:val="21"/>
                <w:highlight w:val="none"/>
              </w:rPr>
              <w:t>推荐</w:t>
            </w:r>
          </w:p>
          <w:p w14:paraId="4C042F4E">
            <w:pPr>
              <w:spacing w:line="360" w:lineRule="auto"/>
              <w:jc w:val="center"/>
              <w:rPr>
                <w:rFonts w:ascii="Times New Roman" w:hAnsi="Times New Roman" w:cs="Times New Roman"/>
                <w:color w:val="auto"/>
                <w:szCs w:val="21"/>
                <w:highlight w:val="none"/>
              </w:rPr>
            </w:pPr>
            <w:r>
              <w:rPr>
                <w:rFonts w:hint="eastAsia" w:ascii="Times New Roman" w:hAnsi="Times New Roman" w:cs="Times New Roman"/>
                <w:color w:val="auto"/>
                <w:kern w:val="0"/>
                <w:szCs w:val="21"/>
                <w:highlight w:val="none"/>
              </w:rPr>
              <w:t>中选</w:t>
            </w:r>
            <w:r>
              <w:rPr>
                <w:rFonts w:ascii="Times New Roman" w:hAnsi="Times New Roman" w:cs="Times New Roman"/>
                <w:color w:val="auto"/>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1EB2F236">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63806EFD">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4020BCA">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3D62314D">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D7EA5EB">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0F6230DA">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0A210A4">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6DA65179">
      <w:pPr>
        <w:spacing w:line="500" w:lineRule="exact"/>
        <w:rPr>
          <w:rFonts w:ascii="Times New Roman" w:hAnsi="Times New Roman" w:cs="Times New Roman"/>
          <w:color w:val="auto"/>
          <w:szCs w:val="21"/>
          <w:highlight w:val="none"/>
        </w:rPr>
      </w:pPr>
      <w:r>
        <w:rPr>
          <w:rFonts w:ascii="Times New Roman" w:hAnsi="Times New Roman" w:cs="Times New Roman"/>
          <w:color w:val="auto"/>
          <w:szCs w:val="21"/>
          <w:highlight w:val="none"/>
        </w:rPr>
        <w:t>注：评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办法前附表内容和评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办法不一致的，以评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办法前附表为准。</w:t>
      </w:r>
    </w:p>
    <w:p w14:paraId="51EDDD29">
      <w:pPr>
        <w:widowControl/>
        <w:jc w:val="left"/>
        <w:rPr>
          <w:rFonts w:ascii="Times New Roman" w:hAnsi="Times New Roman" w:cs="Times New Roman"/>
          <w:b/>
          <w:bCs/>
          <w:color w:val="auto"/>
          <w:sz w:val="24"/>
          <w:szCs w:val="21"/>
          <w:highlight w:val="none"/>
        </w:rPr>
      </w:pPr>
      <w:r>
        <w:rPr>
          <w:rFonts w:ascii="Times New Roman" w:hAnsi="Times New Roman" w:cs="Times New Roman"/>
          <w:color w:val="auto"/>
          <w:szCs w:val="21"/>
          <w:highlight w:val="none"/>
        </w:rPr>
        <w:br w:type="page"/>
      </w:r>
    </w:p>
    <w:p w14:paraId="2915478F">
      <w:pPr>
        <w:pStyle w:val="4"/>
        <w:rPr>
          <w:color w:val="auto"/>
          <w:sz w:val="21"/>
          <w:szCs w:val="21"/>
          <w:highlight w:val="none"/>
        </w:rPr>
      </w:pPr>
      <w:r>
        <w:rPr>
          <w:color w:val="auto"/>
          <w:sz w:val="21"/>
          <w:szCs w:val="21"/>
          <w:highlight w:val="none"/>
        </w:rPr>
        <w:t>1</w:t>
      </w:r>
      <w:r>
        <w:rPr>
          <w:rFonts w:hint="eastAsia"/>
          <w:color w:val="auto"/>
          <w:sz w:val="21"/>
          <w:szCs w:val="21"/>
          <w:highlight w:val="none"/>
          <w:lang w:val="en-US" w:eastAsia="zh-CN"/>
        </w:rPr>
        <w:t>.</w:t>
      </w:r>
      <w:r>
        <w:rPr>
          <w:color w:val="auto"/>
          <w:sz w:val="21"/>
          <w:szCs w:val="21"/>
          <w:highlight w:val="none"/>
        </w:rPr>
        <w:t>评审方法</w:t>
      </w:r>
    </w:p>
    <w:p w14:paraId="1774E7E1">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本次评审采用</w:t>
      </w:r>
      <w:r>
        <w:rPr>
          <w:rFonts w:ascii="Times New Roman" w:hAnsi="Times New Roman" w:cs="Times New Roman"/>
          <w:b/>
          <w:color w:val="auto"/>
          <w:szCs w:val="21"/>
          <w:highlight w:val="none"/>
        </w:rPr>
        <w:t>综合评</w:t>
      </w:r>
      <w:r>
        <w:rPr>
          <w:rFonts w:hint="eastAsia" w:ascii="Times New Roman" w:hAnsi="Times New Roman" w:cs="Times New Roman"/>
          <w:b/>
          <w:color w:val="auto"/>
          <w:szCs w:val="21"/>
          <w:highlight w:val="none"/>
        </w:rPr>
        <w:t>分</w:t>
      </w:r>
      <w:r>
        <w:rPr>
          <w:rFonts w:ascii="Times New Roman" w:hAnsi="Times New Roman" w:cs="Times New Roman"/>
          <w:b/>
          <w:color w:val="auto"/>
          <w:szCs w:val="21"/>
          <w:highlight w:val="none"/>
        </w:rPr>
        <w:t>法</w:t>
      </w:r>
      <w:r>
        <w:rPr>
          <w:rFonts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委员会对满足</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文件实质要求的</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，根据本章第2.2 款规定的量化因素及量化标准进行价格折算，按照</w:t>
      </w:r>
      <w:r>
        <w:rPr>
          <w:rFonts w:ascii="Times New Roman" w:hAnsi="Times New Roman" w:cs="Times New Roman"/>
          <w:b/>
          <w:color w:val="auto"/>
          <w:highlight w:val="none"/>
        </w:rPr>
        <w:t>综合得分</w:t>
      </w:r>
      <w:r>
        <w:rPr>
          <w:rFonts w:ascii="Times New Roman" w:hAnsi="Times New Roman" w:cs="Times New Roman"/>
          <w:color w:val="auto"/>
          <w:highlight w:val="none"/>
        </w:rPr>
        <w:t>由高至低的</w:t>
      </w:r>
      <w:r>
        <w:rPr>
          <w:rFonts w:ascii="Times New Roman" w:hAnsi="Times New Roman" w:cs="Times New Roman"/>
          <w:color w:val="auto"/>
          <w:szCs w:val="21"/>
          <w:highlight w:val="none"/>
        </w:rPr>
        <w:t>顺序确定</w:t>
      </w:r>
      <w:r>
        <w:rPr>
          <w:rFonts w:hint="eastAsia" w:ascii="Times New Roman" w:hAnsi="Times New Roman" w:cs="Times New Roman"/>
          <w:color w:val="auto"/>
          <w:szCs w:val="21"/>
          <w:highlight w:val="none"/>
        </w:rPr>
        <w:t>中选</w:t>
      </w:r>
      <w:r>
        <w:rPr>
          <w:rFonts w:ascii="Times New Roman" w:hAnsi="Times New Roman" w:cs="Times New Roman"/>
          <w:color w:val="auto"/>
          <w:szCs w:val="21"/>
          <w:highlight w:val="none"/>
        </w:rPr>
        <w:t>候选人，但</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报价低于其成本的除外。</w:t>
      </w:r>
    </w:p>
    <w:p w14:paraId="519A59AD">
      <w:pPr>
        <w:pStyle w:val="4"/>
        <w:rPr>
          <w:color w:val="auto"/>
          <w:sz w:val="21"/>
          <w:szCs w:val="21"/>
          <w:highlight w:val="none"/>
        </w:rPr>
      </w:pPr>
      <w:r>
        <w:rPr>
          <w:color w:val="auto"/>
          <w:sz w:val="21"/>
          <w:szCs w:val="21"/>
          <w:highlight w:val="none"/>
        </w:rPr>
        <w:t>2</w:t>
      </w:r>
      <w:r>
        <w:rPr>
          <w:rFonts w:hint="eastAsia"/>
          <w:color w:val="auto"/>
          <w:sz w:val="21"/>
          <w:szCs w:val="21"/>
          <w:highlight w:val="none"/>
          <w:lang w:val="en-US" w:eastAsia="zh-CN"/>
        </w:rPr>
        <w:t>.</w:t>
      </w:r>
      <w:r>
        <w:rPr>
          <w:color w:val="auto"/>
          <w:sz w:val="21"/>
          <w:szCs w:val="21"/>
          <w:highlight w:val="none"/>
        </w:rPr>
        <w:t>评审标准</w:t>
      </w:r>
    </w:p>
    <w:p w14:paraId="15AE3B61">
      <w:pPr>
        <w:pStyle w:val="5"/>
        <w:rPr>
          <w:rFonts w:ascii="Times New Roman" w:hAnsi="Times New Roman"/>
          <w:color w:val="auto"/>
          <w:szCs w:val="21"/>
          <w:highlight w:val="none"/>
        </w:rPr>
      </w:pPr>
      <w:r>
        <w:rPr>
          <w:rFonts w:ascii="Times New Roman" w:hAnsi="Times New Roman"/>
          <w:color w:val="auto"/>
          <w:szCs w:val="21"/>
          <w:highlight w:val="none"/>
        </w:rPr>
        <w:t>2.1 初步评审标准</w:t>
      </w:r>
    </w:p>
    <w:p w14:paraId="004D3F42">
      <w:pPr>
        <w:pStyle w:val="5"/>
        <w:ind w:firstLine="420" w:firstLineChars="200"/>
        <w:rPr>
          <w:rFonts w:ascii="Times New Roman" w:hAnsi="Times New Roman"/>
          <w:b w:val="0"/>
          <w:bCs w:val="0"/>
          <w:color w:val="auto"/>
          <w:szCs w:val="21"/>
          <w:highlight w:val="none"/>
        </w:rPr>
      </w:pPr>
      <w:r>
        <w:rPr>
          <w:rFonts w:ascii="Times New Roman" w:hAnsi="Times New Roman"/>
          <w:b w:val="0"/>
          <w:bCs w:val="0"/>
          <w:color w:val="auto"/>
          <w:szCs w:val="21"/>
          <w:highlight w:val="none"/>
        </w:rPr>
        <w:t>2.1.1 形式评审标准：见</w:t>
      </w:r>
      <w:r>
        <w:rPr>
          <w:rFonts w:hint="eastAsia" w:ascii="Times New Roman" w:hAnsi="Times New Roman"/>
          <w:b w:val="0"/>
          <w:bCs w:val="0"/>
          <w:color w:val="auto"/>
          <w:szCs w:val="21"/>
          <w:highlight w:val="none"/>
          <w:lang w:eastAsia="zh-CN"/>
        </w:rPr>
        <w:t>评审</w:t>
      </w:r>
      <w:r>
        <w:rPr>
          <w:rFonts w:ascii="Times New Roman" w:hAnsi="Times New Roman"/>
          <w:b w:val="0"/>
          <w:bCs w:val="0"/>
          <w:color w:val="auto"/>
          <w:szCs w:val="21"/>
          <w:highlight w:val="none"/>
        </w:rPr>
        <w:t>办法前附表。</w:t>
      </w:r>
    </w:p>
    <w:p w14:paraId="3300520A">
      <w:pPr>
        <w:pStyle w:val="5"/>
        <w:ind w:firstLine="420" w:firstLineChars="200"/>
        <w:rPr>
          <w:rFonts w:ascii="Times New Roman" w:hAnsi="Times New Roman"/>
          <w:b w:val="0"/>
          <w:bCs w:val="0"/>
          <w:color w:val="auto"/>
          <w:szCs w:val="21"/>
          <w:highlight w:val="none"/>
        </w:rPr>
      </w:pPr>
      <w:r>
        <w:rPr>
          <w:rFonts w:ascii="Times New Roman" w:hAnsi="Times New Roman"/>
          <w:b w:val="0"/>
          <w:bCs w:val="0"/>
          <w:color w:val="auto"/>
          <w:szCs w:val="21"/>
          <w:highlight w:val="none"/>
        </w:rPr>
        <w:t>2.1.2 资格评审标准：见</w:t>
      </w:r>
      <w:r>
        <w:rPr>
          <w:rFonts w:hint="eastAsia" w:ascii="Times New Roman" w:hAnsi="Times New Roman"/>
          <w:b w:val="0"/>
          <w:bCs w:val="0"/>
          <w:color w:val="auto"/>
          <w:szCs w:val="21"/>
          <w:highlight w:val="none"/>
          <w:lang w:eastAsia="zh-CN"/>
        </w:rPr>
        <w:t>评审</w:t>
      </w:r>
      <w:r>
        <w:rPr>
          <w:rFonts w:ascii="Times New Roman" w:hAnsi="Times New Roman"/>
          <w:b w:val="0"/>
          <w:bCs w:val="0"/>
          <w:color w:val="auto"/>
          <w:szCs w:val="21"/>
          <w:highlight w:val="none"/>
        </w:rPr>
        <w:t>办法前附表。</w:t>
      </w:r>
    </w:p>
    <w:p w14:paraId="3E322F54">
      <w:pPr>
        <w:pStyle w:val="5"/>
        <w:ind w:firstLine="420" w:firstLineChars="200"/>
        <w:rPr>
          <w:rFonts w:ascii="Times New Roman" w:hAnsi="Times New Roman"/>
          <w:b w:val="0"/>
          <w:bCs w:val="0"/>
          <w:color w:val="auto"/>
          <w:szCs w:val="21"/>
          <w:highlight w:val="none"/>
        </w:rPr>
      </w:pPr>
      <w:r>
        <w:rPr>
          <w:rFonts w:ascii="Times New Roman" w:hAnsi="Times New Roman"/>
          <w:b w:val="0"/>
          <w:bCs w:val="0"/>
          <w:color w:val="auto"/>
          <w:szCs w:val="21"/>
          <w:highlight w:val="none"/>
        </w:rPr>
        <w:t>2.1.3 响应性评审标准：见</w:t>
      </w:r>
      <w:r>
        <w:rPr>
          <w:rFonts w:hint="eastAsia" w:ascii="Times New Roman" w:hAnsi="Times New Roman"/>
          <w:b w:val="0"/>
          <w:bCs w:val="0"/>
          <w:color w:val="auto"/>
          <w:szCs w:val="21"/>
          <w:highlight w:val="none"/>
          <w:lang w:eastAsia="zh-CN"/>
        </w:rPr>
        <w:t>评审</w:t>
      </w:r>
      <w:r>
        <w:rPr>
          <w:rFonts w:ascii="Times New Roman" w:hAnsi="Times New Roman"/>
          <w:b w:val="0"/>
          <w:bCs w:val="0"/>
          <w:color w:val="auto"/>
          <w:szCs w:val="21"/>
          <w:highlight w:val="none"/>
        </w:rPr>
        <w:t>办法前附表。</w:t>
      </w:r>
    </w:p>
    <w:p w14:paraId="596FE64F">
      <w:pPr>
        <w:pStyle w:val="5"/>
        <w:rPr>
          <w:rFonts w:ascii="Times New Roman" w:hAnsi="Times New Roman"/>
          <w:color w:val="auto"/>
          <w:highlight w:val="none"/>
        </w:rPr>
      </w:pPr>
      <w:r>
        <w:rPr>
          <w:rFonts w:ascii="Times New Roman" w:hAnsi="Times New Roman"/>
          <w:color w:val="auto"/>
          <w:highlight w:val="none"/>
        </w:rPr>
        <w:t>2.2 分值构成与综合评分标准</w:t>
      </w:r>
    </w:p>
    <w:p w14:paraId="3437222A">
      <w:pPr>
        <w:pStyle w:val="5"/>
        <w:ind w:firstLine="420" w:firstLineChars="200"/>
        <w:rPr>
          <w:rFonts w:ascii="Times New Roman" w:hAnsi="Times New Roman"/>
          <w:b w:val="0"/>
          <w:bCs w:val="0"/>
          <w:color w:val="auto"/>
          <w:szCs w:val="21"/>
          <w:highlight w:val="none"/>
        </w:rPr>
      </w:pPr>
      <w:r>
        <w:rPr>
          <w:rFonts w:ascii="Times New Roman" w:hAnsi="Times New Roman"/>
          <w:b w:val="0"/>
          <w:bCs w:val="0"/>
          <w:color w:val="auto"/>
          <w:szCs w:val="21"/>
          <w:highlight w:val="none"/>
        </w:rPr>
        <w:t>2.2.1 分值构成</w:t>
      </w:r>
    </w:p>
    <w:p w14:paraId="411CA48F">
      <w:pPr>
        <w:pStyle w:val="5"/>
        <w:spacing w:line="480" w:lineRule="exact"/>
        <w:ind w:firstLine="420" w:firstLineChars="200"/>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（1）商务部分：30分</w:t>
      </w:r>
    </w:p>
    <w:p w14:paraId="564B9004">
      <w:pPr>
        <w:pStyle w:val="5"/>
        <w:spacing w:line="480" w:lineRule="exact"/>
        <w:ind w:firstLine="420" w:firstLineChars="200"/>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（2）技术部分：20分</w:t>
      </w:r>
    </w:p>
    <w:p w14:paraId="7732544E">
      <w:pPr>
        <w:pStyle w:val="5"/>
        <w:ind w:firstLine="420" w:firstLineChars="200"/>
        <w:rPr>
          <w:rFonts w:ascii="Times New Roman" w:hAnsi="Times New Roman"/>
          <w:b w:val="0"/>
          <w:bCs w:val="0"/>
          <w:color w:val="auto"/>
          <w:szCs w:val="21"/>
          <w:highlight w:val="none"/>
        </w:rPr>
      </w:pPr>
      <w:r>
        <w:rPr>
          <w:rFonts w:hint="default" w:ascii="Times New Roman" w:hAnsi="Times New Roman" w:eastAsia="宋体" w:cs="Times New Roman"/>
          <w:b w:val="0"/>
          <w:bCs w:val="0"/>
          <w:color w:val="auto"/>
          <w:szCs w:val="21"/>
          <w:highlight w:val="none"/>
          <w:lang w:val="en-US" w:eastAsia="zh-CN"/>
        </w:rPr>
        <w:t>（3）</w:t>
      </w:r>
      <w:r>
        <w:rPr>
          <w:rFonts w:hint="eastAsia" w:ascii="Times New Roman" w:hAnsi="Times New Roman" w:eastAsia="宋体" w:cs="Times New Roman"/>
          <w:b w:val="0"/>
          <w:bCs w:val="0"/>
          <w:color w:val="auto"/>
          <w:szCs w:val="21"/>
          <w:highlight w:val="none"/>
          <w:lang w:val="en-US" w:eastAsia="zh-CN"/>
        </w:rPr>
        <w:t>比选申请</w:t>
      </w:r>
      <w:r>
        <w:rPr>
          <w:rFonts w:hint="default" w:ascii="Times New Roman" w:hAnsi="Times New Roman" w:eastAsia="宋体" w:cs="Times New Roman"/>
          <w:b w:val="0"/>
          <w:bCs w:val="0"/>
          <w:color w:val="auto"/>
          <w:szCs w:val="21"/>
          <w:highlight w:val="none"/>
          <w:lang w:val="en-US" w:eastAsia="zh-CN"/>
        </w:rPr>
        <w:t>报价：50分</w:t>
      </w:r>
    </w:p>
    <w:p w14:paraId="51F50D62">
      <w:pPr>
        <w:pStyle w:val="5"/>
        <w:ind w:firstLine="420" w:firstLineChars="200"/>
        <w:rPr>
          <w:rFonts w:ascii="Times New Roman" w:hAnsi="Times New Roman"/>
          <w:b w:val="0"/>
          <w:bCs w:val="0"/>
          <w:color w:val="auto"/>
          <w:szCs w:val="21"/>
          <w:highlight w:val="none"/>
        </w:rPr>
      </w:pPr>
      <w:r>
        <w:rPr>
          <w:rFonts w:ascii="Times New Roman" w:hAnsi="Times New Roman"/>
          <w:b w:val="0"/>
          <w:bCs w:val="0"/>
          <w:color w:val="auto"/>
          <w:szCs w:val="21"/>
          <w:highlight w:val="none"/>
        </w:rPr>
        <w:t>2.2.2 评分标准</w:t>
      </w:r>
    </w:p>
    <w:p w14:paraId="1F2B149D">
      <w:pPr>
        <w:pStyle w:val="5"/>
        <w:ind w:firstLine="420" w:firstLineChars="200"/>
        <w:rPr>
          <w:rFonts w:ascii="Times New Roman" w:hAnsi="Times New Roman"/>
          <w:b w:val="0"/>
          <w:bCs w:val="0"/>
          <w:color w:val="auto"/>
          <w:szCs w:val="21"/>
          <w:highlight w:val="none"/>
        </w:rPr>
      </w:pPr>
      <w:r>
        <w:rPr>
          <w:rFonts w:ascii="Times New Roman" w:hAnsi="Times New Roman"/>
          <w:b w:val="0"/>
          <w:bCs w:val="0"/>
          <w:color w:val="auto"/>
          <w:szCs w:val="21"/>
          <w:highlight w:val="none"/>
        </w:rPr>
        <w:t>(1）</w:t>
      </w:r>
      <w:r>
        <w:rPr>
          <w:rFonts w:hint="default" w:ascii="Times New Roman" w:hAnsi="Times New Roman" w:eastAsia="宋体" w:cs="Times New Roman"/>
          <w:b w:val="0"/>
          <w:bCs w:val="0"/>
          <w:color w:val="auto"/>
          <w:szCs w:val="21"/>
          <w:highlight w:val="none"/>
          <w:lang w:val="en-US" w:eastAsia="zh-CN"/>
        </w:rPr>
        <w:t>商务部分</w:t>
      </w:r>
      <w:r>
        <w:rPr>
          <w:rFonts w:ascii="Times New Roman" w:hAnsi="Times New Roman"/>
          <w:b w:val="0"/>
          <w:bCs w:val="0"/>
          <w:color w:val="auto"/>
          <w:szCs w:val="21"/>
          <w:highlight w:val="none"/>
        </w:rPr>
        <w:t>评分标准：见</w:t>
      </w:r>
      <w:r>
        <w:rPr>
          <w:rFonts w:hint="eastAsia" w:ascii="Times New Roman" w:hAnsi="Times New Roman"/>
          <w:b w:val="0"/>
          <w:bCs w:val="0"/>
          <w:color w:val="auto"/>
          <w:szCs w:val="21"/>
          <w:highlight w:val="none"/>
          <w:lang w:eastAsia="zh-CN"/>
        </w:rPr>
        <w:t>评审</w:t>
      </w:r>
      <w:r>
        <w:rPr>
          <w:rFonts w:ascii="Times New Roman" w:hAnsi="Times New Roman"/>
          <w:b w:val="0"/>
          <w:bCs w:val="0"/>
          <w:color w:val="auto"/>
          <w:szCs w:val="21"/>
          <w:highlight w:val="none"/>
        </w:rPr>
        <w:t>办法前附表。</w:t>
      </w:r>
    </w:p>
    <w:p w14:paraId="553CEC5C">
      <w:pPr>
        <w:pStyle w:val="5"/>
        <w:ind w:firstLine="420" w:firstLineChars="200"/>
        <w:rPr>
          <w:rFonts w:ascii="Times New Roman" w:hAnsi="Times New Roman"/>
          <w:b w:val="0"/>
          <w:bCs w:val="0"/>
          <w:color w:val="auto"/>
          <w:szCs w:val="21"/>
          <w:highlight w:val="none"/>
        </w:rPr>
      </w:pPr>
      <w:r>
        <w:rPr>
          <w:rFonts w:ascii="Times New Roman" w:hAnsi="Times New Roman"/>
          <w:b w:val="0"/>
          <w:bCs w:val="0"/>
          <w:color w:val="auto"/>
          <w:szCs w:val="21"/>
          <w:highlight w:val="none"/>
        </w:rPr>
        <w:t>(2）</w:t>
      </w:r>
      <w:r>
        <w:rPr>
          <w:rFonts w:hint="default" w:ascii="Times New Roman" w:hAnsi="Times New Roman" w:eastAsia="宋体" w:cs="Times New Roman"/>
          <w:b w:val="0"/>
          <w:bCs w:val="0"/>
          <w:color w:val="auto"/>
          <w:szCs w:val="21"/>
          <w:highlight w:val="none"/>
          <w:lang w:val="en-US" w:eastAsia="zh-CN"/>
        </w:rPr>
        <w:t>技术部分</w:t>
      </w:r>
      <w:r>
        <w:rPr>
          <w:rFonts w:ascii="Times New Roman" w:hAnsi="Times New Roman"/>
          <w:b w:val="0"/>
          <w:bCs w:val="0"/>
          <w:color w:val="auto"/>
          <w:szCs w:val="21"/>
          <w:highlight w:val="none"/>
        </w:rPr>
        <w:t>评分标准：见</w:t>
      </w:r>
      <w:r>
        <w:rPr>
          <w:rFonts w:hint="eastAsia" w:ascii="Times New Roman" w:hAnsi="Times New Roman"/>
          <w:b w:val="0"/>
          <w:bCs w:val="0"/>
          <w:color w:val="auto"/>
          <w:szCs w:val="21"/>
          <w:highlight w:val="none"/>
          <w:lang w:eastAsia="zh-CN"/>
        </w:rPr>
        <w:t>评审</w:t>
      </w:r>
      <w:r>
        <w:rPr>
          <w:rFonts w:ascii="Times New Roman" w:hAnsi="Times New Roman"/>
          <w:b w:val="0"/>
          <w:bCs w:val="0"/>
          <w:color w:val="auto"/>
          <w:szCs w:val="21"/>
          <w:highlight w:val="none"/>
        </w:rPr>
        <w:t>办法前附表。</w:t>
      </w:r>
    </w:p>
    <w:p w14:paraId="7E485D18">
      <w:pPr>
        <w:pStyle w:val="5"/>
        <w:ind w:firstLine="420" w:firstLineChars="200"/>
        <w:rPr>
          <w:rFonts w:ascii="Times New Roman" w:hAnsi="Times New Roman"/>
          <w:b w:val="0"/>
          <w:bCs w:val="0"/>
          <w:color w:val="auto"/>
          <w:szCs w:val="21"/>
          <w:highlight w:val="none"/>
        </w:rPr>
      </w:pPr>
      <w:r>
        <w:rPr>
          <w:rFonts w:ascii="Times New Roman" w:hAnsi="Times New Roman"/>
          <w:b w:val="0"/>
          <w:bCs w:val="0"/>
          <w:color w:val="auto"/>
          <w:szCs w:val="21"/>
          <w:highlight w:val="none"/>
        </w:rPr>
        <w:t>(3）</w:t>
      </w:r>
      <w:r>
        <w:rPr>
          <w:rFonts w:hint="eastAsia" w:ascii="Times New Roman" w:hAnsi="Times New Roman"/>
          <w:b w:val="0"/>
          <w:bCs w:val="0"/>
          <w:color w:val="auto"/>
          <w:szCs w:val="21"/>
          <w:highlight w:val="none"/>
        </w:rPr>
        <w:t>比选申请</w:t>
      </w:r>
      <w:r>
        <w:rPr>
          <w:rFonts w:ascii="Times New Roman" w:hAnsi="Times New Roman"/>
          <w:b w:val="0"/>
          <w:bCs w:val="0"/>
          <w:color w:val="auto"/>
          <w:szCs w:val="21"/>
          <w:highlight w:val="none"/>
        </w:rPr>
        <w:t>报价评分标准：见</w:t>
      </w:r>
      <w:r>
        <w:rPr>
          <w:rFonts w:hint="eastAsia" w:ascii="Times New Roman" w:hAnsi="Times New Roman"/>
          <w:b w:val="0"/>
          <w:bCs w:val="0"/>
          <w:color w:val="auto"/>
          <w:szCs w:val="21"/>
          <w:highlight w:val="none"/>
          <w:lang w:eastAsia="zh-CN"/>
        </w:rPr>
        <w:t>评审</w:t>
      </w:r>
      <w:r>
        <w:rPr>
          <w:rFonts w:ascii="Times New Roman" w:hAnsi="Times New Roman"/>
          <w:b w:val="0"/>
          <w:bCs w:val="0"/>
          <w:color w:val="auto"/>
          <w:szCs w:val="21"/>
          <w:highlight w:val="none"/>
        </w:rPr>
        <w:t>办法前附表。</w:t>
      </w:r>
    </w:p>
    <w:p w14:paraId="769D89A1">
      <w:pPr>
        <w:pStyle w:val="4"/>
        <w:rPr>
          <w:color w:val="auto"/>
          <w:sz w:val="21"/>
          <w:szCs w:val="21"/>
          <w:highlight w:val="none"/>
        </w:rPr>
      </w:pPr>
      <w:r>
        <w:rPr>
          <w:color w:val="auto"/>
          <w:sz w:val="21"/>
          <w:szCs w:val="21"/>
          <w:highlight w:val="none"/>
        </w:rPr>
        <w:t>3</w:t>
      </w:r>
      <w:r>
        <w:rPr>
          <w:rFonts w:hint="eastAsia"/>
          <w:color w:val="auto"/>
          <w:sz w:val="21"/>
          <w:szCs w:val="21"/>
          <w:highlight w:val="none"/>
          <w:lang w:val="en-US" w:eastAsia="zh-CN"/>
        </w:rPr>
        <w:t>.</w:t>
      </w:r>
      <w:r>
        <w:rPr>
          <w:color w:val="auto"/>
          <w:sz w:val="21"/>
          <w:szCs w:val="21"/>
          <w:highlight w:val="none"/>
        </w:rPr>
        <w:t>评审程序</w:t>
      </w:r>
    </w:p>
    <w:p w14:paraId="74850AE3">
      <w:pPr>
        <w:pStyle w:val="5"/>
        <w:ind w:firstLine="420" w:firstLineChars="200"/>
        <w:rPr>
          <w:rFonts w:ascii="Times New Roman" w:hAnsi="Times New Roman"/>
          <w:color w:val="auto"/>
          <w:highlight w:val="none"/>
        </w:rPr>
      </w:pPr>
      <w:r>
        <w:rPr>
          <w:rFonts w:ascii="Times New Roman" w:hAnsi="Times New Roman"/>
          <w:color w:val="auto"/>
          <w:highlight w:val="none"/>
        </w:rPr>
        <w:t>3.1 初步评审</w:t>
      </w:r>
    </w:p>
    <w:p w14:paraId="37A084B4">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3.1.1 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委员会可以要求</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提交第二章“</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须知”第3.5.1 项至第3.5.5 项规定的有关证明和证件的原件，以便核验。评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委员会依据本章第2.1款规定的标准对</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进行初步评审。有一项不符合评审标准的，作否决处理。</w:t>
      </w:r>
    </w:p>
    <w:p w14:paraId="1E58E8D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3.1.2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有以下情形之一的，其</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作无效处理：</w:t>
      </w:r>
    </w:p>
    <w:p w14:paraId="14DD919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(l）串通</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或弄虚作假或有其他违法行为的；</w:t>
      </w:r>
    </w:p>
    <w:p w14:paraId="0E1758DB">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(2）不按评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委员会要求澄清、说明或补正的。</w:t>
      </w:r>
    </w:p>
    <w:p w14:paraId="5E4FC6AE">
      <w:pPr>
        <w:pStyle w:val="5"/>
        <w:ind w:firstLine="420" w:firstLineChars="200"/>
        <w:rPr>
          <w:rFonts w:ascii="Times New Roman" w:hAnsi="Times New Roman"/>
          <w:color w:val="auto"/>
          <w:highlight w:val="none"/>
        </w:rPr>
      </w:pPr>
      <w:r>
        <w:rPr>
          <w:rFonts w:ascii="Times New Roman" w:hAnsi="Times New Roman"/>
          <w:color w:val="auto"/>
          <w:highlight w:val="none"/>
        </w:rPr>
        <w:t>3.2 详细评审</w:t>
      </w:r>
    </w:p>
    <w:p w14:paraId="057773A9">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3.2.1 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委员会按本章规定的量化因素和分值进行打分，并计算出综合得分。</w:t>
      </w:r>
    </w:p>
    <w:p w14:paraId="0BF73595">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(1）按本章规定的评审因素和分值对</w:t>
      </w:r>
      <w:r>
        <w:rPr>
          <w:rFonts w:hint="default" w:ascii="Times New Roman" w:hAnsi="Times New Roman" w:eastAsia="宋体" w:cs="Times New Roman"/>
          <w:b w:val="0"/>
          <w:bCs w:val="0"/>
          <w:color w:val="auto"/>
          <w:szCs w:val="21"/>
          <w:highlight w:val="none"/>
          <w:lang w:val="en-US" w:eastAsia="zh-CN"/>
        </w:rPr>
        <w:t>商务部分</w:t>
      </w:r>
      <w:r>
        <w:rPr>
          <w:rFonts w:ascii="Times New Roman" w:hAnsi="Times New Roman" w:cs="Times New Roman"/>
          <w:color w:val="auto"/>
          <w:szCs w:val="21"/>
          <w:highlight w:val="none"/>
        </w:rPr>
        <w:t>计算出得分A。</w:t>
      </w:r>
    </w:p>
    <w:p w14:paraId="0D3424F3">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(2）按本章规定的评审因素和分值对</w:t>
      </w:r>
      <w:r>
        <w:rPr>
          <w:rFonts w:hint="default" w:ascii="Times New Roman" w:hAnsi="Times New Roman" w:eastAsia="宋体" w:cs="Times New Roman"/>
          <w:b w:val="0"/>
          <w:bCs w:val="0"/>
          <w:color w:val="auto"/>
          <w:szCs w:val="21"/>
          <w:highlight w:val="none"/>
          <w:lang w:val="en-US" w:eastAsia="zh-CN"/>
        </w:rPr>
        <w:t>技术部分</w:t>
      </w:r>
      <w:r>
        <w:rPr>
          <w:rFonts w:ascii="Times New Roman" w:hAnsi="Times New Roman" w:cs="Times New Roman"/>
          <w:color w:val="auto"/>
          <w:szCs w:val="21"/>
          <w:highlight w:val="none"/>
        </w:rPr>
        <w:t>计算出得分B。</w:t>
      </w:r>
    </w:p>
    <w:p w14:paraId="4AD70B8A">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(3）按本章规定的评审因素和分值对</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报价计算出得分C。</w:t>
      </w:r>
    </w:p>
    <w:p w14:paraId="463B451E">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3.2.2 评分分值计算保留小数点后两位，小数点后第三位“四舍五入”。</w:t>
      </w:r>
    </w:p>
    <w:p w14:paraId="15AF76B3">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3.2.3 </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综合得分＝A 十B 十C 。</w:t>
      </w:r>
    </w:p>
    <w:p w14:paraId="54A0C0EF">
      <w:pPr>
        <w:spacing w:line="360" w:lineRule="auto"/>
        <w:ind w:firstLine="420" w:firstLineChars="200"/>
        <w:rPr>
          <w:rFonts w:ascii="Times New Roman" w:hAnsi="Times New Roman" w:cs="Times New Roman"/>
          <w:b/>
          <w:color w:val="auto"/>
          <w:highlight w:val="none"/>
        </w:rPr>
      </w:pPr>
      <w:r>
        <w:rPr>
          <w:rFonts w:ascii="Times New Roman" w:hAnsi="Times New Roman" w:cs="Times New Roman"/>
          <w:b/>
          <w:color w:val="auto"/>
          <w:highlight w:val="none"/>
        </w:rPr>
        <w:t>3.3</w:t>
      </w:r>
      <w:r>
        <w:rPr>
          <w:rFonts w:hint="eastAsia" w:ascii="Times New Roman" w:hAnsi="Times New Roman" w:cs="Times New Roman"/>
          <w:b/>
          <w:color w:val="auto"/>
          <w:highlight w:val="none"/>
        </w:rPr>
        <w:t>比选申请</w:t>
      </w:r>
      <w:r>
        <w:rPr>
          <w:rFonts w:ascii="Times New Roman" w:hAnsi="Times New Roman" w:cs="Times New Roman"/>
          <w:b/>
          <w:color w:val="auto"/>
          <w:highlight w:val="none"/>
        </w:rPr>
        <w:t>报价文件的澄清和说明</w:t>
      </w:r>
    </w:p>
    <w:p w14:paraId="65356D2E">
      <w:pPr>
        <w:autoSpaceDE w:val="0"/>
        <w:autoSpaceDN w:val="0"/>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3.3.1 在评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过程中，评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委员会可以书面形式要求</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对所提交</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中含义不明确的内容、明显文字或者计算错误进行书面澄清或说明。评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委员会不接受</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主动提出的澄清、说明。</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不按评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委员会要求澄清或说明的，评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委员会应否决其</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w:t>
      </w:r>
    </w:p>
    <w:p w14:paraId="313A892B">
      <w:pPr>
        <w:autoSpaceDE w:val="0"/>
        <w:autoSpaceDN w:val="0"/>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3.3.2 澄清和说明不得超出</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的范围或者改变</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的实质性内容(算术性错误修正的除外)。</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的书面澄清、说明属于</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的组成部分。</w:t>
      </w:r>
    </w:p>
    <w:p w14:paraId="40D6A4EE">
      <w:pPr>
        <w:autoSpaceDE w:val="0"/>
        <w:autoSpaceDN w:val="0"/>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3.3.3 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委员会不得暗示或者诱导</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作出澄清、说明，对</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提交的澄清、说明有疑问的，可以要求</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进一步澄清或说明，直至满足评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委员会的要求。</w:t>
      </w:r>
    </w:p>
    <w:p w14:paraId="02E823E1">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3.3.4 凡超出</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文件规定的或给发包人带来未曾要求的利益的变化、偏差或其他因素在评</w:t>
      </w:r>
      <w:r>
        <w:rPr>
          <w:rFonts w:hint="eastAsia" w:ascii="Times New Roman" w:hAnsi="Times New Roman" w:cs="Times New Roman"/>
          <w:color w:val="auto"/>
          <w:szCs w:val="21"/>
          <w:highlight w:val="none"/>
          <w:lang w:val="en-US" w:eastAsia="zh-CN"/>
        </w:rPr>
        <w:t>审</w:t>
      </w:r>
      <w:r>
        <w:rPr>
          <w:rFonts w:ascii="Times New Roman" w:hAnsi="Times New Roman" w:cs="Times New Roman"/>
          <w:color w:val="auto"/>
          <w:szCs w:val="21"/>
          <w:highlight w:val="none"/>
        </w:rPr>
        <w:t>时不予考虑。</w:t>
      </w:r>
    </w:p>
    <w:p w14:paraId="7B59F738">
      <w:pPr>
        <w:pStyle w:val="10"/>
        <w:spacing w:line="360" w:lineRule="auto"/>
        <w:ind w:firstLine="420" w:firstLineChars="200"/>
        <w:rPr>
          <w:rFonts w:ascii="Times New Roman" w:hAnsi="Times New Roman" w:cs="Times New Roman"/>
          <w:b/>
          <w:color w:val="auto"/>
          <w:highlight w:val="none"/>
        </w:rPr>
      </w:pPr>
      <w:r>
        <w:rPr>
          <w:rFonts w:ascii="Times New Roman" w:hAnsi="Times New Roman" w:cs="Times New Roman"/>
          <w:b/>
          <w:color w:val="auto"/>
          <w:highlight w:val="none"/>
        </w:rPr>
        <w:t>3.4 否决</w:t>
      </w:r>
      <w:r>
        <w:rPr>
          <w:rFonts w:hint="eastAsia" w:ascii="Times New Roman" w:hAnsi="Times New Roman" w:cs="Times New Roman"/>
          <w:b/>
          <w:color w:val="auto"/>
          <w:highlight w:val="none"/>
        </w:rPr>
        <w:t>比选申请</w:t>
      </w:r>
    </w:p>
    <w:p w14:paraId="34306755">
      <w:pPr>
        <w:pStyle w:val="10"/>
        <w:spacing w:line="360" w:lineRule="auto"/>
        <w:ind w:firstLine="411" w:firstLineChars="196"/>
        <w:rPr>
          <w:rFonts w:ascii="Times New Roman" w:hAnsi="Times New Roman" w:cs="Times New Roman"/>
          <w:color w:val="auto"/>
          <w:highlight w:val="none"/>
        </w:rPr>
      </w:pPr>
      <w:r>
        <w:rPr>
          <w:rFonts w:ascii="Times New Roman" w:hAnsi="Times New Roman" w:cs="Times New Roman"/>
          <w:color w:val="auto"/>
          <w:highlight w:val="none"/>
        </w:rPr>
        <w:t>本章评</w:t>
      </w:r>
      <w:r>
        <w:rPr>
          <w:rFonts w:hint="eastAsia" w:ascii="Times New Roman" w:hAnsi="Times New Roman" w:cs="Times New Roman"/>
          <w:color w:val="auto"/>
          <w:highlight w:val="none"/>
          <w:lang w:val="en-US" w:eastAsia="zh-CN"/>
        </w:rPr>
        <w:t>审</w:t>
      </w:r>
      <w:r>
        <w:rPr>
          <w:rFonts w:ascii="Times New Roman" w:hAnsi="Times New Roman" w:cs="Times New Roman"/>
          <w:color w:val="auto"/>
          <w:highlight w:val="none"/>
        </w:rPr>
        <w:t>办法中未列明的要求，均不得作为否决</w:t>
      </w:r>
      <w:r>
        <w:rPr>
          <w:rFonts w:hint="eastAsia" w:ascii="Times New Roman" w:hAnsi="Times New Roman" w:cs="Times New Roman"/>
          <w:color w:val="auto"/>
          <w:highlight w:val="none"/>
        </w:rPr>
        <w:t>比选申请</w:t>
      </w:r>
      <w:r>
        <w:rPr>
          <w:rFonts w:ascii="Times New Roman" w:hAnsi="Times New Roman" w:cs="Times New Roman"/>
          <w:color w:val="auto"/>
          <w:highlight w:val="none"/>
        </w:rPr>
        <w:t>的条件。</w:t>
      </w:r>
    </w:p>
    <w:p w14:paraId="0252ED79">
      <w:pPr>
        <w:pStyle w:val="10"/>
        <w:spacing w:line="360" w:lineRule="auto"/>
        <w:ind w:firstLine="420" w:firstLineChars="200"/>
        <w:rPr>
          <w:rFonts w:ascii="Times New Roman" w:hAnsi="Times New Roman" w:cs="Times New Roman"/>
          <w:b/>
          <w:color w:val="auto"/>
          <w:highlight w:val="none"/>
        </w:rPr>
      </w:pPr>
      <w:r>
        <w:rPr>
          <w:rFonts w:ascii="Times New Roman" w:hAnsi="Times New Roman" w:cs="Times New Roman"/>
          <w:b/>
          <w:color w:val="auto"/>
          <w:highlight w:val="none"/>
        </w:rPr>
        <w:t>3.5评</w:t>
      </w:r>
      <w:r>
        <w:rPr>
          <w:rFonts w:hint="eastAsia" w:ascii="Times New Roman" w:hAnsi="Times New Roman" w:cs="Times New Roman"/>
          <w:b/>
          <w:color w:val="auto"/>
          <w:highlight w:val="none"/>
          <w:lang w:val="en-US" w:eastAsia="zh-CN"/>
        </w:rPr>
        <w:t>审</w:t>
      </w:r>
      <w:r>
        <w:rPr>
          <w:rFonts w:ascii="Times New Roman" w:hAnsi="Times New Roman" w:cs="Times New Roman"/>
          <w:b/>
          <w:color w:val="auto"/>
          <w:highlight w:val="none"/>
        </w:rPr>
        <w:t>结果</w:t>
      </w:r>
    </w:p>
    <w:p w14:paraId="1CB5AB0B">
      <w:pPr>
        <w:pStyle w:val="10"/>
        <w:spacing w:line="360" w:lineRule="auto"/>
        <w:ind w:firstLine="420" w:firstLineChars="200"/>
        <w:rPr>
          <w:rFonts w:ascii="Times New Roman" w:hAnsi="Times New Roman" w:cs="Times New Roman"/>
          <w:bCs/>
          <w:color w:val="auto"/>
          <w:highlight w:val="none"/>
        </w:rPr>
      </w:pPr>
      <w:r>
        <w:rPr>
          <w:rFonts w:ascii="Times New Roman" w:hAnsi="Times New Roman" w:cs="Times New Roman"/>
          <w:bCs/>
          <w:color w:val="auto"/>
          <w:highlight w:val="none"/>
        </w:rPr>
        <w:t>3.5.1 评</w:t>
      </w:r>
      <w:r>
        <w:rPr>
          <w:rFonts w:hint="eastAsia" w:ascii="Times New Roman" w:hAnsi="Times New Roman" w:cs="Times New Roman"/>
          <w:bCs/>
          <w:color w:val="auto"/>
          <w:highlight w:val="none"/>
          <w:lang w:val="en-US" w:eastAsia="zh-CN"/>
        </w:rPr>
        <w:t>审</w:t>
      </w:r>
      <w:r>
        <w:rPr>
          <w:rFonts w:ascii="Times New Roman" w:hAnsi="Times New Roman" w:cs="Times New Roman"/>
          <w:bCs/>
          <w:color w:val="auto"/>
          <w:highlight w:val="none"/>
        </w:rPr>
        <w:t>委员会将按照评</w:t>
      </w:r>
      <w:r>
        <w:rPr>
          <w:rFonts w:hint="eastAsia" w:ascii="Times New Roman" w:hAnsi="Times New Roman" w:cs="Times New Roman"/>
          <w:bCs/>
          <w:color w:val="auto"/>
          <w:highlight w:val="none"/>
          <w:lang w:val="en-US" w:eastAsia="zh-CN"/>
        </w:rPr>
        <w:t>审</w:t>
      </w:r>
      <w:r>
        <w:rPr>
          <w:rFonts w:ascii="Times New Roman" w:hAnsi="Times New Roman" w:cs="Times New Roman"/>
          <w:bCs/>
          <w:color w:val="auto"/>
          <w:highlight w:val="none"/>
        </w:rPr>
        <w:t>办法前附表内容推荐</w:t>
      </w:r>
      <w:r>
        <w:rPr>
          <w:rFonts w:hint="eastAsia" w:ascii="Times New Roman" w:hAnsi="Times New Roman" w:cs="Times New Roman"/>
          <w:bCs/>
          <w:color w:val="auto"/>
          <w:highlight w:val="none"/>
        </w:rPr>
        <w:t>中选</w:t>
      </w:r>
      <w:r>
        <w:rPr>
          <w:rFonts w:ascii="Times New Roman" w:hAnsi="Times New Roman" w:cs="Times New Roman"/>
          <w:bCs/>
          <w:color w:val="auto"/>
          <w:highlight w:val="none"/>
        </w:rPr>
        <w:t>候选人。</w:t>
      </w:r>
    </w:p>
    <w:p w14:paraId="7F2C40DA">
      <w:pPr>
        <w:pStyle w:val="10"/>
        <w:spacing w:line="360" w:lineRule="auto"/>
        <w:ind w:firstLine="420" w:firstLineChars="200"/>
        <w:rPr>
          <w:rFonts w:ascii="Times New Roman" w:hAnsi="Times New Roman" w:cs="Times New Roman"/>
          <w:color w:val="auto"/>
          <w:sz w:val="52"/>
          <w:highlight w:val="none"/>
        </w:rPr>
      </w:pPr>
      <w:r>
        <w:rPr>
          <w:rFonts w:ascii="Times New Roman" w:hAnsi="Times New Roman" w:cs="Times New Roman"/>
          <w:bCs/>
          <w:color w:val="auto"/>
          <w:highlight w:val="none"/>
        </w:rPr>
        <w:t>3.5.2 评</w:t>
      </w:r>
      <w:r>
        <w:rPr>
          <w:rFonts w:hint="eastAsia" w:ascii="Times New Roman" w:hAnsi="Times New Roman" w:cs="Times New Roman"/>
          <w:bCs/>
          <w:color w:val="auto"/>
          <w:highlight w:val="none"/>
          <w:lang w:val="en-US" w:eastAsia="zh-CN"/>
        </w:rPr>
        <w:t>审</w:t>
      </w:r>
      <w:r>
        <w:rPr>
          <w:rFonts w:ascii="Times New Roman" w:hAnsi="Times New Roman" w:cs="Times New Roman"/>
          <w:color w:val="auto"/>
          <w:highlight w:val="none"/>
        </w:rPr>
        <w:t>委员会完成评</w:t>
      </w:r>
      <w:r>
        <w:rPr>
          <w:rFonts w:hint="eastAsia" w:ascii="Times New Roman" w:hAnsi="Times New Roman" w:cs="Times New Roman"/>
          <w:color w:val="auto"/>
          <w:highlight w:val="none"/>
          <w:lang w:val="en-US" w:eastAsia="zh-CN"/>
        </w:rPr>
        <w:t>审</w:t>
      </w:r>
      <w:r>
        <w:rPr>
          <w:rFonts w:ascii="Times New Roman" w:hAnsi="Times New Roman" w:cs="Times New Roman"/>
          <w:color w:val="auto"/>
          <w:highlight w:val="none"/>
        </w:rPr>
        <w:t>后，应当向</w:t>
      </w:r>
      <w:r>
        <w:rPr>
          <w:rFonts w:hint="eastAsia" w:ascii="Times New Roman" w:hAnsi="Times New Roman" w:cs="Times New Roman"/>
          <w:color w:val="auto"/>
          <w:highlight w:val="none"/>
        </w:rPr>
        <w:t>比选人</w:t>
      </w:r>
      <w:r>
        <w:rPr>
          <w:rFonts w:ascii="Times New Roman" w:hAnsi="Times New Roman" w:cs="Times New Roman"/>
          <w:color w:val="auto"/>
          <w:highlight w:val="none"/>
        </w:rPr>
        <w:t>提交评</w:t>
      </w:r>
      <w:r>
        <w:rPr>
          <w:rFonts w:hint="eastAsia" w:ascii="Times New Roman" w:hAnsi="Times New Roman" w:cs="Times New Roman"/>
          <w:color w:val="auto"/>
          <w:highlight w:val="none"/>
          <w:lang w:val="en-US" w:eastAsia="zh-CN"/>
        </w:rPr>
        <w:t>审</w:t>
      </w:r>
      <w:r>
        <w:rPr>
          <w:rFonts w:ascii="Times New Roman" w:hAnsi="Times New Roman" w:cs="Times New Roman"/>
          <w:color w:val="auto"/>
          <w:highlight w:val="none"/>
        </w:rPr>
        <w:t>报告。</w:t>
      </w:r>
    </w:p>
    <w:p w14:paraId="2FBA85AB">
      <w:pPr>
        <w:spacing w:line="360" w:lineRule="auto"/>
        <w:rPr>
          <w:rFonts w:ascii="Times New Roman" w:hAnsi="Times New Roman" w:cs="Times New Roman"/>
          <w:color w:val="auto"/>
          <w:highlight w:val="none"/>
        </w:rPr>
      </w:pPr>
      <w:r>
        <w:rPr>
          <w:rFonts w:ascii="Times New Roman" w:hAnsi="Times New Roman" w:cs="Times New Roman"/>
          <w:color w:val="auto"/>
          <w:highlight w:val="none"/>
        </w:rPr>
        <w:br w:type="page"/>
      </w:r>
    </w:p>
    <w:p w14:paraId="4D598202">
      <w:pPr>
        <w:pStyle w:val="10"/>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auto"/>
          <w:kern w:val="44"/>
          <w:sz w:val="32"/>
          <w:szCs w:val="32"/>
          <w:highlight w:val="none"/>
        </w:rPr>
      </w:pPr>
    </w:p>
    <w:p w14:paraId="06FE33A5">
      <w:pPr>
        <w:pStyle w:val="2"/>
        <w:numPr>
          <w:ilvl w:val="0"/>
          <w:numId w:val="3"/>
        </w:numPr>
        <w:spacing w:before="340" w:after="330" w:line="576" w:lineRule="auto"/>
        <w:jc w:val="center"/>
        <w:rPr>
          <w:color w:val="auto"/>
          <w:sz w:val="36"/>
          <w:szCs w:val="36"/>
          <w:highlight w:val="none"/>
        </w:rPr>
      </w:pPr>
      <w:r>
        <w:rPr>
          <w:color w:val="auto"/>
          <w:sz w:val="36"/>
          <w:szCs w:val="36"/>
          <w:highlight w:val="none"/>
        </w:rPr>
        <w:t>合同条款及格式</w:t>
      </w:r>
    </w:p>
    <w:p w14:paraId="0E915C54">
      <w:pPr>
        <w:keepNext/>
        <w:keepLines/>
        <w:widowControl w:val="0"/>
        <w:spacing w:before="260" w:after="260" w:line="360" w:lineRule="auto"/>
        <w:jc w:val="center"/>
        <w:outlineLvl w:val="1"/>
        <w:rPr>
          <w:rFonts w:hint="eastAsia" w:asciiTheme="majorEastAsia" w:hAnsiTheme="majorEastAsia" w:eastAsiaTheme="majorEastAsia" w:cstheme="majorEastAsia"/>
          <w:b w:val="0"/>
          <w:bCs/>
          <w:color w:val="auto"/>
          <w:kern w:val="2"/>
          <w:sz w:val="44"/>
          <w:szCs w:val="44"/>
          <w:highlight w:val="none"/>
          <w:lang w:val="en-US" w:eastAsia="zh-CN" w:bidi="ar-SA"/>
        </w:rPr>
      </w:pPr>
      <w:r>
        <w:rPr>
          <w:rFonts w:hint="eastAsia" w:asciiTheme="majorEastAsia" w:hAnsiTheme="majorEastAsia" w:eastAsiaTheme="majorEastAsia" w:cstheme="majorEastAsia"/>
          <w:b w:val="0"/>
          <w:bCs/>
          <w:color w:val="auto"/>
          <w:kern w:val="2"/>
          <w:sz w:val="44"/>
          <w:szCs w:val="44"/>
          <w:highlight w:val="none"/>
          <w:lang w:val="en-US" w:eastAsia="zh-CN" w:bidi="ar-SA"/>
        </w:rPr>
        <w:t>建设工程施工合同</w:t>
      </w:r>
    </w:p>
    <w:p w14:paraId="128A5F68">
      <w:pPr>
        <w:spacing w:line="360" w:lineRule="auto"/>
        <w:rPr>
          <w:rFonts w:ascii="Times New Roman" w:hAnsi="Times New Roman" w:eastAsia="宋体" w:cs="Times New Roman"/>
          <w:color w:val="auto"/>
          <w:sz w:val="32"/>
          <w:szCs w:val="32"/>
          <w:highlight w:val="none"/>
        </w:rPr>
      </w:pPr>
    </w:p>
    <w:p w14:paraId="5434C9D6">
      <w:pPr>
        <w:spacing w:line="360" w:lineRule="auto"/>
        <w:rPr>
          <w:rFonts w:ascii="Times New Roman" w:hAnsi="Times New Roman" w:eastAsia="宋体" w:cs="Times New Roman"/>
          <w:color w:val="auto"/>
          <w:sz w:val="32"/>
          <w:szCs w:val="32"/>
          <w:highlight w:val="none"/>
        </w:rPr>
      </w:pPr>
    </w:p>
    <w:p w14:paraId="1D9127E0">
      <w:pPr>
        <w:spacing w:line="360" w:lineRule="auto"/>
        <w:rPr>
          <w:rFonts w:hint="eastAsia" w:asciiTheme="majorEastAsia" w:hAnsiTheme="majorEastAsia" w:eastAsiaTheme="majorEastAsia" w:cstheme="majorEastAsia"/>
          <w:color w:val="auto"/>
          <w:sz w:val="32"/>
          <w:szCs w:val="32"/>
          <w:highlight w:val="none"/>
          <w:lang w:eastAsia="zh-CN"/>
        </w:rPr>
      </w:pPr>
      <w:r>
        <w:rPr>
          <w:rFonts w:hint="eastAsia" w:asciiTheme="majorEastAsia" w:hAnsiTheme="majorEastAsia" w:eastAsiaTheme="majorEastAsia" w:cstheme="majorEastAsia"/>
          <w:color w:val="auto"/>
          <w:sz w:val="32"/>
          <w:szCs w:val="32"/>
          <w:highlight w:val="none"/>
        </w:rPr>
        <w:t>工程名称：</w:t>
      </w:r>
      <w:r>
        <w:rPr>
          <w:rFonts w:hint="eastAsia" w:asciiTheme="majorEastAsia" w:hAnsiTheme="majorEastAsia" w:eastAsiaTheme="majorEastAsia" w:cstheme="majorEastAsia"/>
          <w:b w:val="0"/>
          <w:bCs w:val="0"/>
          <w:color w:val="auto"/>
          <w:spacing w:val="0"/>
          <w:sz w:val="32"/>
          <w:szCs w:val="32"/>
          <w:highlight w:val="none"/>
          <w:lang w:eastAsia="zh-CN"/>
        </w:rPr>
        <w:t>重庆桃源天地充电站项目</w:t>
      </w:r>
      <w:r>
        <w:rPr>
          <w:rFonts w:hint="eastAsia" w:asciiTheme="majorEastAsia" w:hAnsiTheme="majorEastAsia" w:eastAsiaTheme="majorEastAsia" w:cstheme="majorEastAsia"/>
          <w:b w:val="0"/>
          <w:bCs w:val="0"/>
          <w:color w:val="auto"/>
          <w:spacing w:val="0"/>
          <w:sz w:val="32"/>
          <w:szCs w:val="32"/>
          <w:highlight w:val="none"/>
          <w:lang w:val="en-US" w:eastAsia="zh-CN"/>
        </w:rPr>
        <w:t>（二期）</w:t>
      </w:r>
      <w:r>
        <w:rPr>
          <w:rFonts w:hint="eastAsia" w:asciiTheme="majorEastAsia" w:hAnsiTheme="majorEastAsia" w:eastAsiaTheme="majorEastAsia" w:cstheme="majorEastAsia"/>
          <w:b w:val="0"/>
          <w:bCs w:val="0"/>
          <w:color w:val="auto"/>
          <w:spacing w:val="0"/>
          <w:sz w:val="32"/>
          <w:szCs w:val="32"/>
          <w:highlight w:val="none"/>
          <w:lang w:eastAsia="zh-CN"/>
        </w:rPr>
        <w:t xml:space="preserve"> </w:t>
      </w:r>
    </w:p>
    <w:p w14:paraId="6C46538D">
      <w:pPr>
        <w:spacing w:line="360" w:lineRule="auto"/>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 w:val="32"/>
          <w:szCs w:val="32"/>
          <w:highlight w:val="none"/>
        </w:rPr>
        <w:t xml:space="preserve">建设单位（甲方）：四川蜀道新能源科技发展有限公司重庆两江新区分公司          </w:t>
      </w:r>
    </w:p>
    <w:p w14:paraId="79B460E6">
      <w:pPr>
        <w:spacing w:line="360" w:lineRule="auto"/>
        <w:rPr>
          <w:rFonts w:hint="eastAsia" w:asciiTheme="majorEastAsia" w:hAnsiTheme="majorEastAsia" w:eastAsiaTheme="majorEastAsia" w:cstheme="majorEastAsia"/>
          <w:color w:val="auto"/>
          <w:sz w:val="32"/>
          <w:szCs w:val="32"/>
          <w:highlight w:val="none"/>
          <w:lang w:eastAsia="zh-CN"/>
        </w:rPr>
      </w:pPr>
      <w:r>
        <w:rPr>
          <w:rFonts w:hint="eastAsia" w:asciiTheme="majorEastAsia" w:hAnsiTheme="majorEastAsia" w:eastAsiaTheme="majorEastAsia" w:cstheme="majorEastAsia"/>
          <w:color w:val="auto"/>
          <w:sz w:val="32"/>
          <w:szCs w:val="32"/>
          <w:highlight w:val="none"/>
        </w:rPr>
        <w:t>施工单位（乙方）：</w:t>
      </w:r>
    </w:p>
    <w:p w14:paraId="64827569">
      <w:pPr>
        <w:spacing w:line="360" w:lineRule="auto"/>
        <w:rPr>
          <w:rFonts w:hint="eastAsia" w:asciiTheme="majorEastAsia" w:hAnsiTheme="majorEastAsia" w:eastAsiaTheme="majorEastAsia" w:cstheme="majorEastAsia"/>
          <w:color w:val="auto"/>
          <w:sz w:val="32"/>
          <w:szCs w:val="32"/>
          <w:highlight w:val="none"/>
        </w:rPr>
      </w:pPr>
    </w:p>
    <w:p w14:paraId="57CE398D">
      <w:pPr>
        <w:spacing w:line="360" w:lineRule="auto"/>
        <w:rPr>
          <w:rFonts w:hint="eastAsia" w:asciiTheme="majorEastAsia" w:hAnsiTheme="majorEastAsia" w:eastAsiaTheme="majorEastAsia" w:cstheme="majorEastAsia"/>
          <w:color w:val="auto"/>
          <w:sz w:val="32"/>
          <w:szCs w:val="32"/>
          <w:highlight w:val="none"/>
        </w:rPr>
      </w:pPr>
    </w:p>
    <w:p w14:paraId="766FB78A">
      <w:pPr>
        <w:spacing w:line="360" w:lineRule="auto"/>
        <w:rPr>
          <w:rFonts w:hint="eastAsia" w:asciiTheme="majorEastAsia" w:hAnsiTheme="majorEastAsia" w:eastAsiaTheme="majorEastAsia" w:cstheme="majorEastAsia"/>
          <w:color w:val="auto"/>
          <w:sz w:val="32"/>
          <w:szCs w:val="32"/>
          <w:highlight w:val="none"/>
        </w:rPr>
      </w:pPr>
    </w:p>
    <w:p w14:paraId="4C3E9863">
      <w:pPr>
        <w:spacing w:line="360" w:lineRule="auto"/>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 w:val="32"/>
          <w:szCs w:val="32"/>
          <w:highlight w:val="none"/>
        </w:rPr>
        <w:t>签订地点：</w:t>
      </w:r>
    </w:p>
    <w:p w14:paraId="401F4EB8">
      <w:pPr>
        <w:spacing w:line="360" w:lineRule="auto"/>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 w:val="32"/>
          <w:szCs w:val="32"/>
          <w:highlight w:val="none"/>
        </w:rPr>
        <w:t>签订时间：     年        月       日</w:t>
      </w:r>
    </w:p>
    <w:p w14:paraId="736EFD4A">
      <w:pPr>
        <w:keepNext/>
        <w:keepLines/>
        <w:widowControl w:val="0"/>
        <w:spacing w:before="260" w:after="260" w:line="360" w:lineRule="auto"/>
        <w:jc w:val="both"/>
        <w:outlineLvl w:val="1"/>
        <w:rPr>
          <w:rFonts w:hint="eastAsia" w:asciiTheme="majorEastAsia" w:hAnsiTheme="majorEastAsia" w:eastAsiaTheme="majorEastAsia" w:cstheme="majorEastAsia"/>
          <w:b w:val="0"/>
          <w:bCs/>
          <w:color w:val="auto"/>
          <w:kern w:val="2"/>
          <w:sz w:val="28"/>
          <w:szCs w:val="28"/>
          <w:highlight w:val="none"/>
          <w:lang w:val="en-US" w:eastAsia="zh-CN" w:bidi="ar-SA"/>
        </w:rPr>
      </w:pPr>
    </w:p>
    <w:p w14:paraId="14519BB9">
      <w:pPr>
        <w:rPr>
          <w:rFonts w:ascii="Times New Roman" w:hAnsi="Times New Roman" w:eastAsia="微软雅黑" w:cs="Times New Roman"/>
          <w:color w:val="auto"/>
          <w:sz w:val="28"/>
          <w:szCs w:val="28"/>
          <w:highlight w:val="none"/>
        </w:rPr>
      </w:pPr>
    </w:p>
    <w:p w14:paraId="65EFE616">
      <w:pPr>
        <w:rPr>
          <w:rFonts w:ascii="Times New Roman" w:hAnsi="Times New Roman" w:eastAsia="微软雅黑" w:cs="Times New Roman"/>
          <w:color w:val="auto"/>
          <w:sz w:val="28"/>
          <w:szCs w:val="28"/>
          <w:highlight w:val="none"/>
        </w:rPr>
      </w:pPr>
    </w:p>
    <w:p w14:paraId="0DEB0872">
      <w:pPr>
        <w:rPr>
          <w:rFonts w:ascii="Times New Roman" w:hAnsi="Times New Roman" w:eastAsia="微软雅黑" w:cs="Times New Roman"/>
          <w:color w:val="auto"/>
          <w:sz w:val="28"/>
          <w:szCs w:val="28"/>
          <w:highlight w:val="none"/>
        </w:rPr>
      </w:pPr>
    </w:p>
    <w:p w14:paraId="62C1F88A">
      <w:pPr>
        <w:rPr>
          <w:rFonts w:ascii="Times New Roman" w:hAnsi="Times New Roman" w:eastAsia="微软雅黑" w:cs="Times New Roman"/>
          <w:color w:val="auto"/>
          <w:sz w:val="28"/>
          <w:szCs w:val="28"/>
          <w:highlight w:val="none"/>
        </w:rPr>
      </w:pPr>
    </w:p>
    <w:p w14:paraId="2783CDF0">
      <w:pPr>
        <w:spacing w:line="360" w:lineRule="auto"/>
        <w:rPr>
          <w:rFonts w:ascii="Times New Roman" w:hAnsi="Times New Roman" w:eastAsia="微软雅黑"/>
          <w:b w:val="0"/>
          <w:color w:val="auto"/>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763DACB3">
      <w:pPr>
        <w:keepNext/>
        <w:keepLines/>
        <w:widowControl w:val="0"/>
        <w:spacing w:before="260" w:after="260" w:line="360" w:lineRule="auto"/>
        <w:jc w:val="center"/>
        <w:outlineLvl w:val="1"/>
        <w:rPr>
          <w:rFonts w:hint="eastAsia" w:asciiTheme="minorEastAsia" w:hAnsiTheme="minorEastAsia" w:eastAsiaTheme="minorEastAsia" w:cstheme="minorEastAsia"/>
          <w:b w:val="0"/>
          <w:bCs/>
          <w:color w:val="auto"/>
          <w:kern w:val="2"/>
          <w:sz w:val="28"/>
          <w:szCs w:val="28"/>
          <w:highlight w:val="none"/>
          <w:lang w:val="en-US" w:eastAsia="zh-CN" w:bidi="ar-SA"/>
        </w:rPr>
      </w:pPr>
      <w:r>
        <w:rPr>
          <w:rFonts w:hint="eastAsia" w:asciiTheme="minorEastAsia" w:hAnsiTheme="minorEastAsia" w:eastAsiaTheme="minorEastAsia" w:cstheme="minorEastAsia"/>
          <w:b w:val="0"/>
          <w:bCs/>
          <w:color w:val="auto"/>
          <w:kern w:val="2"/>
          <w:sz w:val="28"/>
          <w:szCs w:val="28"/>
          <w:highlight w:val="none"/>
          <w:lang w:val="en-US" w:eastAsia="zh-CN" w:bidi="ar-SA"/>
        </w:rPr>
        <w:t>建设工程施工合同</w:t>
      </w:r>
    </w:p>
    <w:p w14:paraId="4516BB5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建设单位（甲方）：四川蜀道新能源科技发展有限公司重庆两江新区分公司</w:t>
      </w:r>
    </w:p>
    <w:p w14:paraId="712A7CB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施工单位（乙方）：</w:t>
      </w:r>
    </w:p>
    <w:p w14:paraId="4A4C01D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1．总则</w:t>
      </w:r>
    </w:p>
    <w:p w14:paraId="407616F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1.1依照《中华人民共和国民法典》《中华人民共和国建筑法》及其他有关法律、行政法规的规定，遵循平等、自愿、公平和诚实信用的原则，双方就本建设工程施工事项协商一致，订立本合同。</w:t>
      </w:r>
    </w:p>
    <w:p w14:paraId="6252580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2．词语定义</w:t>
      </w:r>
    </w:p>
    <w:p w14:paraId="02EB260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下列词语除双方另有约定外，应具有本条所赋予的定义：</w:t>
      </w:r>
    </w:p>
    <w:p w14:paraId="0C25493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有关合同双方和监理等的词语</w:t>
      </w:r>
    </w:p>
    <w:p w14:paraId="7DDA464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业主（甲方）：指在协议书中约定，具有工程发包主体资格和支付工程价款能力的当事人以及取得该当事人资格的合法继承人。</w:t>
      </w:r>
    </w:p>
    <w:p w14:paraId="415FB94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施工单位（乙方）：指在协议书中约定，被甲方接受的具有工程施工承包主体资格的当事人以及取得该当事人资格的合法继承人。</w:t>
      </w:r>
    </w:p>
    <w:p w14:paraId="19EC79A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分包人：指本合同中从乙方处分包某一部分工程的当事人。</w:t>
      </w:r>
    </w:p>
    <w:p w14:paraId="6F0AE84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监理：指由甲方委托对本合同实施监理的当事人。</w:t>
      </w:r>
    </w:p>
    <w:p w14:paraId="0FD310B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设计单位：指甲方委托的负责本工程设计并取得相应工程设计资质等级证书的单位。</w:t>
      </w:r>
    </w:p>
    <w:p w14:paraId="61BA7D4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项目经理：指乙方指定的负责施工管理和合同履行的代表。</w:t>
      </w:r>
    </w:p>
    <w:p w14:paraId="67AD693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监理单位：指甲方委托的负责本工程监理并取得相应工程监理资质等级证书的单位。</w:t>
      </w:r>
    </w:p>
    <w:p w14:paraId="70C5E34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工程造价咨询单位：指甲方委托的负责本工程造价咨询并取得相应资质等级证书的单位。</w:t>
      </w:r>
    </w:p>
    <w:p w14:paraId="2B9C5AB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有关合同组成文件的词语</w:t>
      </w:r>
    </w:p>
    <w:p w14:paraId="6FCB219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合同文件（或称合同）：指由甲方与乙方签订的为完成本合同规定的各项工作所列入本合同条款第8条的全部文件和图纸，以及其它在协议书中明确列入的文件和图纸。</w:t>
      </w:r>
    </w:p>
    <w:p w14:paraId="7C6ED8E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技术条款：指本合同的技术条款和由监理作出或批准的对技术条款修改或补充的文件。</w:t>
      </w:r>
    </w:p>
    <w:p w14:paraId="699C3D9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图纸：指列入合同的招标图纸和甲方按合同规定向乙方提供的所有图纸（包括配套说明和有关数据）和由乙方提交并经监理批准的所有图纸（包括配套说明和有关资料）。</w:t>
      </w:r>
    </w:p>
    <w:p w14:paraId="71387BD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施工图纸：指上述第(3)项规定的图纸中由甲方提供或由乙方提交并经监理批准的直接用于施工的图纸（包括配套说明和有关资料）。</w:t>
      </w:r>
    </w:p>
    <w:p w14:paraId="4902138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比选申请文件：指乙方为完成本合同规定的各项工作，在比选申请时按比选文件的要求向甲方提交的比选申请文件，含报价函及其它文件。</w:t>
      </w:r>
    </w:p>
    <w:p w14:paraId="36319AE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中选通知书：指甲方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或招标人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正式向乙方授标的通知书。</w:t>
      </w:r>
    </w:p>
    <w:p w14:paraId="613DB52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有关工程和设备的词语</w:t>
      </w:r>
    </w:p>
    <w:p w14:paraId="01E5C45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工程：指永久工程和临时工程或为二者之一。</w:t>
      </w:r>
    </w:p>
    <w:p w14:paraId="7BA92E0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永久工程：指按本合同规定应建造的并移交给甲方使用的工程（包括工程设备）。</w:t>
      </w:r>
    </w:p>
    <w:p w14:paraId="07EAFD6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临时工程：指为完成本合同规定的各项工作所需的各类非永久工程（不包括施工设备）。</w:t>
      </w:r>
    </w:p>
    <w:p w14:paraId="505BC6A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工程设备：指构成或计划构成永久工程一部分的机电设备、金属结构设备、仪器装置及其它类似的设备和装置。</w:t>
      </w:r>
    </w:p>
    <w:p w14:paraId="6C6157C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施工设备：指为完成本合同规定的各项工作所需的全部用于施工的设备、器具和其它物品（不包括临时工程和材料）。</w:t>
      </w:r>
    </w:p>
    <w:p w14:paraId="446A927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乙方设备：指乙方的施工设备。</w:t>
      </w:r>
    </w:p>
    <w:p w14:paraId="4D26193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合同价格</w:t>
      </w:r>
    </w:p>
    <w:p w14:paraId="2FC8F11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暂定合同价款：指协议书中写明并签订的暂定合同总金额。</w:t>
      </w:r>
    </w:p>
    <w:p w14:paraId="068D313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其它词语</w:t>
      </w:r>
    </w:p>
    <w:p w14:paraId="3955E73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施工场地（或称工地）：指由甲方提供的用于本合同工程施工的场所以及在合同中指定作为施工场地组成部分的其它场所。</w:t>
      </w:r>
    </w:p>
    <w:p w14:paraId="5A2665F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书面形式：指任何手写、打印、印刷的各种函件，包括电传、电报、传真和电子邮件。</w:t>
      </w:r>
    </w:p>
    <w:p w14:paraId="526028F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9F168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暂列金（预留金）：指由甲方在《招标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中专项列出的用于签订协议书时尚未确定或不可预见项目的预留金额，若出现新增工程项目，项目费用可在暂列金（预留金）中支出，若未出现上述情况，暂列金（预留金）在最终工程项目结算时予以扣除。</w:t>
      </w:r>
    </w:p>
    <w:p w14:paraId="7B586AC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 有关工期的词语</w:t>
      </w:r>
    </w:p>
    <w:p w14:paraId="0F703E8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工期：指甲方与乙方在协议书中约定，按总日历天数（包括法定节假日）计算的承包天数。</w:t>
      </w:r>
    </w:p>
    <w:p w14:paraId="2834B19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开工通知：指甲方通知乙方开工的函件。</w:t>
      </w:r>
    </w:p>
    <w:p w14:paraId="1150C8B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开工日期：指甲方与乙方在协议书中约定，乙方开始施工的绝对或相对的日期。</w:t>
      </w:r>
    </w:p>
    <w:p w14:paraId="2EA4DF3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竣工日期：指甲方与乙方在协议书中约定，乙方完成承包范围内工程的绝对或相对的日期，为最后一个单位工程的竣工时间。</w:t>
      </w:r>
    </w:p>
    <w:p w14:paraId="208A4DC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2.7不可抗力：战争、动乱、空中飞行物坠落、暴风雪、洪水、地震等不可预见、不能避免并不能克服的事件。</w:t>
      </w:r>
    </w:p>
    <w:p w14:paraId="2F11923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2.8追加合同价款：指在合同履行中发生需要增加合同价款的情况，经甲方确认后按合同约定方式计算价款的方法增加的合同价款。</w:t>
      </w:r>
    </w:p>
    <w:p w14:paraId="0079D1E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3．工程概况</w:t>
      </w:r>
    </w:p>
    <w:p w14:paraId="732C731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3.1工程名称：</w:t>
      </w:r>
      <w:r>
        <w:rPr>
          <w:rFonts w:hint="eastAsia" w:ascii="宋体" w:hAnsi="宋体" w:eastAsia="宋体" w:cs="宋体"/>
          <w:b w:val="0"/>
          <w:bCs w:val="0"/>
          <w:color w:val="auto"/>
          <w:kern w:val="2"/>
          <w:sz w:val="21"/>
          <w:szCs w:val="21"/>
          <w:highlight w:val="none"/>
          <w:u w:val="none"/>
          <w:lang w:val="en-US" w:eastAsia="zh-CN" w:bidi="en-US"/>
        </w:rPr>
        <w:t>重庆桃源天地充电站项目</w:t>
      </w:r>
      <w:r>
        <w:rPr>
          <w:rFonts w:hint="eastAsia" w:ascii="宋体" w:hAnsi="宋体" w:cs="宋体"/>
          <w:b w:val="0"/>
          <w:bCs w:val="0"/>
          <w:color w:val="auto"/>
          <w:kern w:val="2"/>
          <w:sz w:val="21"/>
          <w:szCs w:val="21"/>
          <w:highlight w:val="none"/>
          <w:u w:val="none"/>
          <w:lang w:val="en-US" w:eastAsia="zh-CN" w:bidi="en-US"/>
        </w:rPr>
        <w:t>（二期）</w:t>
      </w:r>
      <w:r>
        <w:rPr>
          <w:rFonts w:hint="eastAsia" w:ascii="宋体" w:hAnsi="宋体" w:eastAsia="宋体" w:cs="宋体"/>
          <w:color w:val="auto"/>
          <w:sz w:val="21"/>
          <w:szCs w:val="21"/>
          <w:highlight w:val="none"/>
          <w:lang w:bidi="en-US"/>
        </w:rPr>
        <w:t>（以下简称“本项目”）</w:t>
      </w:r>
    </w:p>
    <w:p w14:paraId="4391A186">
      <w:pPr>
        <w:spacing w:line="600" w:lineRule="exact"/>
        <w:ind w:firstLine="420" w:firstLineChars="200"/>
        <w:rPr>
          <w:rFonts w:hint="eastAsia" w:ascii="宋体" w:hAnsi="宋体" w:eastAsia="宋体" w:cs="宋体"/>
          <w:b w:val="0"/>
          <w:bCs w:val="0"/>
          <w:color w:val="auto"/>
          <w:kern w:val="2"/>
          <w:sz w:val="21"/>
          <w:szCs w:val="21"/>
          <w:highlight w:val="none"/>
          <w:u w:val="none"/>
          <w:lang w:val="en-US" w:eastAsia="zh-CN" w:bidi="en-US"/>
        </w:rPr>
      </w:pPr>
      <w:r>
        <w:rPr>
          <w:rFonts w:hint="eastAsia" w:ascii="宋体" w:hAnsi="宋体" w:eastAsia="宋体" w:cs="宋体"/>
          <w:color w:val="auto"/>
          <w:sz w:val="21"/>
          <w:szCs w:val="21"/>
          <w:highlight w:val="none"/>
        </w:rPr>
        <w:t>3.2工程地点：</w:t>
      </w:r>
      <w:r>
        <w:rPr>
          <w:rFonts w:hint="eastAsia" w:ascii="宋体" w:hAnsi="宋体" w:eastAsia="宋体" w:cs="宋体"/>
          <w:b w:val="0"/>
          <w:bCs w:val="0"/>
          <w:color w:val="auto"/>
          <w:kern w:val="2"/>
          <w:sz w:val="21"/>
          <w:szCs w:val="21"/>
          <w:highlight w:val="none"/>
          <w:u w:val="none"/>
          <w:lang w:val="en-US" w:eastAsia="zh-CN" w:bidi="en-US"/>
        </w:rPr>
        <w:t>重庆市渝北区桃园大道66号桃园公园停车场</w:t>
      </w:r>
    </w:p>
    <w:p w14:paraId="7270277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3.3工程内容：</w:t>
      </w:r>
    </w:p>
    <w:p w14:paraId="2938DCE6">
      <w:pPr>
        <w:widowControl/>
        <w:spacing w:line="578" w:lineRule="exact"/>
        <w:ind w:firstLine="405" w:firstLineChars="193"/>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包括但不限于以下内容：</w:t>
      </w:r>
    </w:p>
    <w:p w14:paraId="7AD43417">
      <w:pPr>
        <w:widowControl/>
        <w:spacing w:line="578" w:lineRule="exact"/>
        <w:ind w:firstLine="405" w:firstLineChars="19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包括但不限于箱变、配电设备安装工程、充电桩安装、消防部分、路灯照明部分、弱电监控部分、休息室安装、电缆安装、防雷及接地装置、附属工程等分项工程、网络、监控、照明、消防、标识标牌等配套设施、电气调试、报验（供电局）等以及为保证充电站按期建设和投营使用所需一切设施设备建设及手续办理、协调、后续服务等。</w:t>
      </w:r>
    </w:p>
    <w:p w14:paraId="1B641AFB">
      <w:pPr>
        <w:widowControl/>
        <w:spacing w:line="578" w:lineRule="exact"/>
        <w:ind w:firstLine="405" w:firstLineChars="19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56E53DAE">
      <w:pPr>
        <w:widowControl/>
        <w:spacing w:line="578" w:lineRule="exact"/>
        <w:ind w:firstLine="405" w:firstLineChars="19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（3）须负责承担施工沿线涉及的征地、青苗占用以及本项目施工过程中（含外电配套）所发生的各种协调、附属工作直至项目最终验收合格并通电投营；</w:t>
      </w:r>
    </w:p>
    <w:p w14:paraId="26449B77">
      <w:pPr>
        <w:widowControl/>
        <w:spacing w:line="578" w:lineRule="exact"/>
        <w:ind w:firstLine="405" w:firstLineChars="19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（4）合理配置无功补偿模块，补偿后确保功率因数达到0.95及以上，若功率因数不达标，由此产生的力调电费由比选申请人承担。</w:t>
      </w:r>
    </w:p>
    <w:p w14:paraId="7A2138A9">
      <w:pPr>
        <w:widowControl/>
        <w:spacing w:line="578" w:lineRule="exact"/>
        <w:ind w:firstLine="405" w:firstLineChars="193"/>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（5）须协助比选人申请减免“大工业用电”基本电费工作。</w:t>
      </w:r>
    </w:p>
    <w:p w14:paraId="172C7547">
      <w:pPr>
        <w:widowControl/>
        <w:spacing w:line="578" w:lineRule="exact"/>
        <w:ind w:firstLine="405" w:firstLineChars="19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3.4安全目标：乙方确保项目工程建设期内无生产安全责任事故发生。</w:t>
      </w:r>
    </w:p>
    <w:p w14:paraId="263109B6">
      <w:pPr>
        <w:widowControl/>
        <w:spacing w:line="6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4．承包方式及承包范围</w:t>
      </w:r>
    </w:p>
    <w:p w14:paraId="1EAE8470">
      <w:pPr>
        <w:widowControl/>
        <w:spacing w:line="6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4.1承包方式：</w:t>
      </w:r>
      <w:r>
        <w:rPr>
          <w:rFonts w:hint="eastAsia" w:ascii="宋体" w:hAnsi="宋体" w:eastAsia="宋体" w:cs="宋体"/>
          <w:color w:val="auto"/>
          <w:sz w:val="21"/>
          <w:szCs w:val="21"/>
          <w:highlight w:val="none"/>
          <w:lang w:val="en-US" w:eastAsia="zh-CN"/>
        </w:rPr>
        <w:t>综合单价包干</w:t>
      </w:r>
      <w:r>
        <w:rPr>
          <w:rFonts w:hint="eastAsia" w:ascii="宋体" w:hAnsi="宋体" w:eastAsia="宋体" w:cs="宋体"/>
          <w:color w:val="auto"/>
          <w:sz w:val="21"/>
          <w:szCs w:val="21"/>
          <w:highlight w:val="none"/>
        </w:rPr>
        <w:t xml:space="preserve">。        </w:t>
      </w:r>
    </w:p>
    <w:p w14:paraId="0496773E">
      <w:pPr>
        <w:widowControl/>
        <w:numPr>
          <w:ilvl w:val="0"/>
          <w:numId w:val="0"/>
        </w:numPr>
        <w:spacing w:line="6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4.2承包范围：</w:t>
      </w:r>
      <w:r>
        <w:rPr>
          <w:rFonts w:hint="eastAsia" w:ascii="宋体" w:hAnsi="宋体" w:eastAsia="宋体" w:cs="宋体"/>
          <w:b w:val="0"/>
          <w:bCs w:val="0"/>
          <w:color w:val="auto"/>
          <w:kern w:val="2"/>
          <w:sz w:val="21"/>
          <w:szCs w:val="21"/>
          <w:highlight w:val="none"/>
          <w:lang w:val="en-US" w:eastAsia="zh-CN" w:bidi="ar-SA"/>
        </w:rPr>
        <w:t>设计施工图纸及工程量清单所示以及与本项目相关的全部施工范围(充电桩设备采购除外）</w:t>
      </w:r>
      <w:r>
        <w:rPr>
          <w:rFonts w:hint="eastAsia" w:ascii="宋体" w:hAnsi="宋体" w:eastAsia="宋体" w:cs="宋体"/>
          <w:color w:val="auto"/>
          <w:kern w:val="2"/>
          <w:sz w:val="21"/>
          <w:szCs w:val="21"/>
          <w:highlight w:val="none"/>
          <w:lang w:eastAsia="zh-CN"/>
        </w:rPr>
        <w:t>。</w:t>
      </w:r>
    </w:p>
    <w:p w14:paraId="074B070D">
      <w:pPr>
        <w:widowControl/>
        <w:spacing w:line="578" w:lineRule="exact"/>
        <w:ind w:firstLine="405" w:firstLineChars="19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5．合同工期</w:t>
      </w:r>
    </w:p>
    <w:p w14:paraId="0CDDE68A">
      <w:pPr>
        <w:widowControl/>
        <w:spacing w:line="578" w:lineRule="exact"/>
        <w:ind w:firstLine="405" w:firstLineChars="19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开工日期：具体指甲方发出的开工通知中写明的开工日期。</w:t>
      </w:r>
    </w:p>
    <w:p w14:paraId="0F2ABEF7">
      <w:pPr>
        <w:widowControl/>
        <w:spacing w:line="578" w:lineRule="exact"/>
        <w:ind w:firstLine="405" w:firstLineChars="19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竣工日期（或工程竣工验收日期）：实际竣工日期以甲方盖章确认的工程</w:t>
      </w:r>
      <w:r>
        <w:rPr>
          <w:rFonts w:hint="eastAsia" w:ascii="宋体" w:hAnsi="宋体" w:eastAsia="宋体" w:cs="宋体"/>
          <w:color w:val="auto"/>
          <w:sz w:val="21"/>
          <w:szCs w:val="21"/>
          <w:highlight w:val="none"/>
          <w:lang w:val="en-US" w:eastAsia="zh-CN"/>
        </w:rPr>
        <w:t>竣工验收</w:t>
      </w:r>
      <w:r>
        <w:rPr>
          <w:rFonts w:hint="eastAsia" w:ascii="宋体" w:hAnsi="宋体" w:eastAsia="宋体" w:cs="宋体"/>
          <w:color w:val="auto"/>
          <w:sz w:val="21"/>
          <w:szCs w:val="21"/>
          <w:highlight w:val="none"/>
        </w:rPr>
        <w:t>证书中写明的日期为准。</w:t>
      </w:r>
    </w:p>
    <w:p w14:paraId="010AE13F">
      <w:pPr>
        <w:widowControl/>
        <w:spacing w:line="578" w:lineRule="exact"/>
        <w:ind w:firstLine="405" w:firstLineChars="19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合同工期总日历天数：</w:t>
      </w:r>
      <w:r>
        <w:rPr>
          <w:rFonts w:hint="eastAsia" w:ascii="宋体" w:hAnsi="宋体" w:eastAsia="宋体" w:cs="宋体"/>
          <w:i w:val="0"/>
          <w:iCs w:val="0"/>
          <w:caps w:val="0"/>
          <w:color w:val="auto"/>
          <w:spacing w:val="0"/>
          <w:kern w:val="2"/>
          <w:sz w:val="21"/>
          <w:szCs w:val="21"/>
          <w:highlight w:val="none"/>
          <w:lang w:val="en-US" w:eastAsia="zh-CN"/>
        </w:rPr>
        <w:t>自开工通知发出之日起60日历天，缺陷责任期为24个月。</w:t>
      </w:r>
    </w:p>
    <w:p w14:paraId="5F387AB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5.1开工及延期开工</w:t>
      </w:r>
    </w:p>
    <w:p w14:paraId="7B1EFDD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 开工通知</w:t>
      </w:r>
    </w:p>
    <w:p w14:paraId="1C704AF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甲方根据工程的实际情况向乙方发出开工通知。乙方应在接到开工通知后及时开工，并从开工日起按签订协议书时商定的进度计划进行施工准备。</w:t>
      </w:r>
    </w:p>
    <w:p w14:paraId="2EB8488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 甲方延误开工</w:t>
      </w:r>
    </w:p>
    <w:p w14:paraId="400D691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甲方未按合同规定的期限发出开工通知或甲方未能按合同规定向乙方提供开工的必要条件，乙方有权提出延长工期的要求</w:t>
      </w:r>
      <w:r>
        <w:rPr>
          <w:rFonts w:hint="eastAsia" w:ascii="宋体" w:hAnsi="宋体" w:eastAsia="宋体" w:cs="宋体"/>
          <w:color w:val="auto"/>
          <w:sz w:val="21"/>
          <w:szCs w:val="21"/>
          <w:highlight w:val="none"/>
          <w:lang w:val="en-US" w:eastAsia="zh-CN"/>
        </w:rPr>
        <w:t>经甲方同意后延期</w:t>
      </w:r>
      <w:r>
        <w:rPr>
          <w:rFonts w:hint="eastAsia" w:ascii="宋体" w:hAnsi="宋体" w:eastAsia="宋体" w:cs="宋体"/>
          <w:color w:val="auto"/>
          <w:sz w:val="21"/>
          <w:szCs w:val="21"/>
          <w:highlight w:val="none"/>
        </w:rPr>
        <w:t>，但甲方无需给予补偿任何费用。</w:t>
      </w:r>
    </w:p>
    <w:p w14:paraId="20FAF4F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5.1.3 乙方延误进点</w:t>
      </w:r>
    </w:p>
    <w:p w14:paraId="353A290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0415394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 工期延误</w:t>
      </w:r>
    </w:p>
    <w:p w14:paraId="54FCACB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甲方的工期延误</w:t>
      </w:r>
    </w:p>
    <w:p w14:paraId="0DAB487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在履行合同过程中，由于甲方的下列原因造成工期延误的，乙方有权向甲方申请延长工期，是否延迟以及工期延长时限由甲方据实确定，且甲方无需补偿</w:t>
      </w:r>
      <w:r>
        <w:rPr>
          <w:rFonts w:hint="eastAsia" w:ascii="宋体" w:hAnsi="宋体" w:eastAsia="宋体" w:cs="宋体"/>
          <w:color w:val="auto"/>
          <w:sz w:val="21"/>
          <w:szCs w:val="21"/>
          <w:highlight w:val="none"/>
          <w:lang w:val="en-US" w:eastAsia="zh-CN"/>
        </w:rPr>
        <w:t>承担任何</w:t>
      </w:r>
      <w:r>
        <w:rPr>
          <w:rFonts w:hint="eastAsia" w:ascii="宋体" w:hAnsi="宋体" w:eastAsia="宋体" w:cs="宋体"/>
          <w:color w:val="auto"/>
          <w:sz w:val="21"/>
          <w:szCs w:val="21"/>
          <w:highlight w:val="none"/>
        </w:rPr>
        <w:t>停工、窝工等相关费用。</w:t>
      </w:r>
    </w:p>
    <w:p w14:paraId="419F21E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（1）增加合同中任何一项的工作内容；</w:t>
      </w:r>
    </w:p>
    <w:p w14:paraId="004EDE7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（2）增加合同进度计划中关键线路项目的工程量超过15%；</w:t>
      </w:r>
    </w:p>
    <w:p w14:paraId="324E5B6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（3）增加承包范围外的工程项目；</w:t>
      </w:r>
    </w:p>
    <w:p w14:paraId="1815377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（4）改变合同中任何一项工作的质量要求或其他特性；</w:t>
      </w:r>
    </w:p>
    <w:p w14:paraId="63AB353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（5）甲方迟延提供材料、工程设备或变更交货地点的；</w:t>
      </w:r>
    </w:p>
    <w:p w14:paraId="592A1DA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（6）因甲方原因导致的暂停施工；</w:t>
      </w:r>
    </w:p>
    <w:p w14:paraId="1715927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（7）提供图纸延误。</w:t>
      </w:r>
    </w:p>
    <w:p w14:paraId="0D9C7F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5.2.1.1 乙方要求延长工期的处理</w:t>
      </w:r>
    </w:p>
    <w:p w14:paraId="593C703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若发生第5.2.1款所列的事件时，乙方应立即通知甲方，并在发出该通知后的7天内，向甲方提交一份书面细节报告，详细说明发生该事件的情节和对工期的影响程度，并修订进度计划和编制赶工措施报告报送甲方审批。</w:t>
      </w:r>
    </w:p>
    <w:p w14:paraId="1225524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若事件的持续时间较长或事件影响工期较长，当乙方采取了赶工措施而无法实现工程按期竣工时，除应按上述第(1)项规定的程序办理外，乙方应在事件结束后的7天内，提交一份书面补充细节报告，详细说明要求延长工期的理由，并修订进度计划。此时甲方应按以下第(3)项规定的程序批准给予乙方延长工期的合理天数。</w:t>
      </w:r>
    </w:p>
    <w:p w14:paraId="5929EF9D">
      <w:pPr>
        <w:spacing w:line="6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 甲方应及时调查核实上述第(1)和(2)项中乙方提交的细节报告和补充细节报告，并在审批修订进度计划的同时，甲方可听取乙方意见，甲方最终确定延长工期的合理天数和补偿费用的合理额度，并通知乙方。</w:t>
      </w:r>
      <w:r>
        <w:rPr>
          <w:rFonts w:hint="eastAsia" w:ascii="宋体" w:hAnsi="宋体" w:eastAsia="宋体" w:cs="宋体"/>
          <w:color w:val="auto"/>
          <w:sz w:val="21"/>
          <w:szCs w:val="21"/>
          <w:highlight w:val="none"/>
          <w:lang w:val="en-US" w:eastAsia="zh-CN"/>
        </w:rPr>
        <w:t>如果甲方认为不应当给予延长工期和补偿费用的，乙方也予以同意不持异议。</w:t>
      </w:r>
    </w:p>
    <w:p w14:paraId="6F672D0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 乙方的工期延误</w:t>
      </w:r>
    </w:p>
    <w:p w14:paraId="10152B5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于乙方原因，未能按合同进度计划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41BD779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5.2.2.1 乙方工期延误的处理</w:t>
      </w:r>
    </w:p>
    <w:p w14:paraId="1DA9952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5.2.2.1.1 总工期延误，违约金每天按合同暂定总金额的1‰计算。</w:t>
      </w:r>
    </w:p>
    <w:p w14:paraId="337202A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5.2.2.1.2 中间工期延误，施工过程中，若乙方未按经甲方批准的施工进度计划（含非乙方原因调整后的计划）完成施工任务，造成中期进度滞后的，进度滞后10天内（包含10天），甲方将按每滞后一天向乙方扣减2000元违约金；进度滞后超过10天，甲方将按每滞后一天向乙方扣减4000元违约金，进度滞后超过20天，甲方有权解除合同，乙方应当向甲方支付合同暂定总金额</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0%的违约金，且乙方应退还甲方支付的所有费用，前述违约金不足以弥补甲方损失的，乙方应另行赔偿损失。</w:t>
      </w:r>
    </w:p>
    <w:p w14:paraId="2F1543CA">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5.2.2.1.3 在合同工期届满前，乙方明确表示或以自己的行为表明不能按时完工，甲方有权解除合同，并在甲方要求的时间内完成清场，乙方应当向甲方支付合同暂定总金额</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0%的违约金，并承担因清场产生的所有费用，前述违约金不足以弥补甲方损失的，乙方应另行赔偿损失。</w:t>
      </w:r>
    </w:p>
    <w:p w14:paraId="25D93E2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异常恶劣的气候条件</w:t>
      </w:r>
    </w:p>
    <w:p w14:paraId="5B08BA2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由于出现异常恶劣的气候条件导致工期延误的，乙方有权要求甲方延长工期，是否延迟以及工期延长时限由甲方据实确定。</w:t>
      </w:r>
    </w:p>
    <w:p w14:paraId="7A8CE57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 暂停施工</w:t>
      </w:r>
    </w:p>
    <w:p w14:paraId="558225E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5.4.1 乙方暂停施工的责任</w:t>
      </w:r>
    </w:p>
    <w:p w14:paraId="0479DDA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属于下列任何一种情况引起的暂停施工，乙方不能提出增加费用和延长工期的要求。</w:t>
      </w:r>
    </w:p>
    <w:p w14:paraId="1CF075F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（1）合同中另有规定的。</w:t>
      </w:r>
    </w:p>
    <w:p w14:paraId="11BF138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（2）由于乙方违约引起的暂停施工。</w:t>
      </w:r>
    </w:p>
    <w:p w14:paraId="7CD6FBE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（3）为工程的合理施工和保证安全所必需的暂停施工。</w:t>
      </w:r>
    </w:p>
    <w:p w14:paraId="6859EDB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（4）未得到甲方许可的乙方擅自停工。</w:t>
      </w:r>
    </w:p>
    <w:p w14:paraId="3EFCC1D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（5）其它由于乙方原因引起的暂停施工。</w:t>
      </w:r>
    </w:p>
    <w:p w14:paraId="398D0C1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甲方的暂停施工指示</w:t>
      </w:r>
    </w:p>
    <w:p w14:paraId="188B36CC">
      <w:pPr>
        <w:widowControl w:val="0"/>
        <w:spacing w:line="50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 甲方认为有必要时，可向乙方发布暂停全部或部分工程施工的指示，乙方应按指示的要求立即暂停施工。不论由于何种原因引起的暂停施工，乙方应在暂停施工期间负责妥善保护工程和提供安全保障，同时乙方不得因此要求甲方增加费用，停工期间的成本由乙方承担。</w:t>
      </w:r>
    </w:p>
    <w:p w14:paraId="570D884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由于甲方的责任发生暂停施工的情况时，若甲方未及时下达暂停施工指示，乙方可向其提出暂停施工的书面请求，甲方应在接到请求后的48小时内予以答复。</w:t>
      </w:r>
    </w:p>
    <w:p w14:paraId="586CBD0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暂停施工后的复工</w:t>
      </w:r>
    </w:p>
    <w:p w14:paraId="033AF4B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5E96E59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暂停施工持续28天以上</w:t>
      </w:r>
    </w:p>
    <w:p w14:paraId="4F7F9F1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若甲方在下达暂停施工指示后28天内仍未给予乙方复工通知，乙方可向甲方提交书面通知，请求甲方在收到书面通知后28天内准许已暂停施工的工程或其中一部分工程继续施工。</w:t>
      </w:r>
    </w:p>
    <w:p w14:paraId="71633B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若发生由乙方责任引起的暂停施工时，乙方在收到甲方复工指示后8天内不积极采取措施复工的，视为乙方违约，可按第17.1条的规定办理，且工期不顺延。</w:t>
      </w:r>
    </w:p>
    <w:p w14:paraId="143536D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合同价款与结算</w:t>
      </w:r>
    </w:p>
    <w:p w14:paraId="165CD38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 本工程合同价款按6.1.1确定，每次付款前，乙方应提前</w:t>
      </w:r>
      <w:r>
        <w:rPr>
          <w:rFonts w:hint="eastAsia" w:ascii="宋体" w:hAnsi="宋体" w:eastAsia="宋体" w:cs="宋体"/>
          <w:color w:val="auto"/>
          <w:sz w:val="21"/>
          <w:szCs w:val="21"/>
          <w:highlight w:val="none"/>
          <w:u w:val="single"/>
          <w:lang w:val="en-US" w:eastAsia="zh-CN"/>
        </w:rPr>
        <w:t>14</w:t>
      </w:r>
      <w:r>
        <w:rPr>
          <w:rFonts w:hint="eastAsia" w:ascii="宋体" w:hAnsi="宋体" w:eastAsia="宋体" w:cs="宋体"/>
          <w:color w:val="auto"/>
          <w:sz w:val="21"/>
          <w:szCs w:val="21"/>
          <w:highlight w:val="none"/>
        </w:rPr>
        <w:t>个工作日提供付款金额等额的增值税专用发票，税率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%，否则甲方有权拒绝付款，且不视为甲方违约，但乙方不得因此怠于履行本合同项下义务。</w:t>
      </w:r>
    </w:p>
    <w:p w14:paraId="30F9296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 本工程</w:t>
      </w:r>
      <w:r>
        <w:rPr>
          <w:rFonts w:hint="eastAsia" w:ascii="宋体" w:hAnsi="宋体" w:eastAsia="宋体" w:cs="宋体"/>
          <w:color w:val="auto"/>
          <w:sz w:val="21"/>
          <w:szCs w:val="21"/>
          <w:highlight w:val="none"/>
          <w:lang w:val="en-US" w:eastAsia="zh-CN"/>
        </w:rPr>
        <w:t>为固定单价合同，</w:t>
      </w:r>
      <w:r>
        <w:rPr>
          <w:rFonts w:hint="eastAsia" w:ascii="宋体" w:hAnsi="宋体" w:eastAsia="宋体" w:cs="宋体"/>
          <w:color w:val="auto"/>
          <w:sz w:val="21"/>
          <w:szCs w:val="21"/>
          <w:highlight w:val="none"/>
        </w:rPr>
        <w:t>暂定合同价款为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（其中暂估价为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color w:val="auto"/>
          <w:sz w:val="21"/>
          <w:szCs w:val="21"/>
          <w:highlight w:val="none"/>
        </w:rPr>
        <w:t>，含增值税专票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%。最终合同结算价款在竣工图纸</w:t>
      </w:r>
      <w:r>
        <w:rPr>
          <w:rFonts w:hint="eastAsia" w:ascii="宋体" w:hAnsi="宋体" w:eastAsia="宋体" w:cs="宋体"/>
          <w:color w:val="auto"/>
          <w:sz w:val="21"/>
          <w:szCs w:val="21"/>
          <w:highlight w:val="none"/>
          <w:lang w:val="en-US" w:eastAsia="zh-CN"/>
        </w:rPr>
        <w:t>基础上并结合实际按乙方的已标价工程量清单综合单价*实际完成数量据实结算</w:t>
      </w:r>
      <w:r>
        <w:rPr>
          <w:rFonts w:hint="eastAsia" w:ascii="宋体" w:hAnsi="宋体" w:eastAsia="宋体" w:cs="宋体"/>
          <w:color w:val="auto"/>
          <w:sz w:val="21"/>
          <w:szCs w:val="21"/>
          <w:highlight w:val="none"/>
        </w:rPr>
        <w:t>。</w:t>
      </w:r>
    </w:p>
    <w:p w14:paraId="13C8E77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价款包括但不限于完成本次工程范围内的所有土建部分、设备采购及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安全生产费用、管理费、保险费和利润、税金、图纸报审、深化设计等一切为项目投运所产生的与第三方沟通协调的费用，并考虑了图纸报审造成造价增加、人工、材料涨价等风险因素和另行更换、修理设备及材料的费用。</w:t>
      </w:r>
    </w:p>
    <w:p w14:paraId="1A345E2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进度款的计量与支付按6.3与6.4条执行。合同最终结算价款以甲方委托的工程造价咨询单位审定的工程量及结算金额办理竣工结算。</w:t>
      </w:r>
    </w:p>
    <w:p w14:paraId="2889DE4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 因乙方原因造成返工、工程量虚增的，产生费用由乙方全额承担，如果因此影响项目进度，导致项目未能按期竣工验收的，</w:t>
      </w:r>
      <w:r>
        <w:rPr>
          <w:rFonts w:hint="eastAsia" w:ascii="宋体" w:hAnsi="宋体" w:eastAsia="宋体" w:cs="宋体"/>
          <w:color w:val="auto"/>
          <w:sz w:val="21"/>
          <w:szCs w:val="21"/>
          <w:highlight w:val="none"/>
          <w:lang w:val="en-US" w:eastAsia="zh-CN"/>
        </w:rPr>
        <w:t>按</w:t>
      </w:r>
      <w:r>
        <w:rPr>
          <w:rFonts w:hint="eastAsia" w:ascii="宋体" w:hAnsi="宋体" w:eastAsia="宋体" w:cs="宋体"/>
          <w:color w:val="auto"/>
          <w:sz w:val="21"/>
          <w:szCs w:val="21"/>
          <w:highlight w:val="none"/>
        </w:rPr>
        <w:t>5.2.2.1 乙方工期延误的处理</w:t>
      </w:r>
      <w:r>
        <w:rPr>
          <w:rFonts w:hint="eastAsia" w:ascii="宋体" w:hAnsi="宋体" w:eastAsia="宋体" w:cs="宋体"/>
          <w:color w:val="auto"/>
          <w:szCs w:val="21"/>
          <w:highlight w:val="none"/>
          <w:lang w:eastAsia="zh-CN"/>
        </w:rPr>
        <w:t>。</w:t>
      </w:r>
    </w:p>
    <w:p w14:paraId="23A6A9B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6.1.3甲方开票信息及乙方收款账户信息如下：</w:t>
      </w:r>
    </w:p>
    <w:p w14:paraId="227FA0D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（1）甲方开票信息如下：</w:t>
      </w:r>
    </w:p>
    <w:p w14:paraId="109D72ED">
      <w:pPr>
        <w:spacing w:line="6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单位名称：</w:t>
      </w:r>
      <w:r>
        <w:rPr>
          <w:rFonts w:hint="eastAsia" w:ascii="宋体" w:hAnsi="宋体" w:eastAsia="宋体" w:cs="宋体"/>
          <w:color w:val="auto"/>
          <w:sz w:val="21"/>
          <w:szCs w:val="21"/>
          <w:highlight w:val="none"/>
          <w:lang w:eastAsia="zh-CN"/>
        </w:rPr>
        <w:t>四川蜀道新能源科技发展有限公司重庆两江新区分公司</w:t>
      </w:r>
    </w:p>
    <w:p w14:paraId="3BD63F9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税号：91500000MAC1EK334B</w:t>
      </w:r>
    </w:p>
    <w:p w14:paraId="5ACB27D4">
      <w:pPr>
        <w:spacing w:line="6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单位地址：</w:t>
      </w:r>
      <w:r>
        <w:rPr>
          <w:rFonts w:hint="eastAsia" w:ascii="宋体" w:hAnsi="宋体" w:eastAsia="宋体" w:cs="宋体"/>
          <w:color w:val="auto"/>
          <w:sz w:val="21"/>
          <w:szCs w:val="21"/>
          <w:highlight w:val="none"/>
          <w:lang w:val="en-US" w:eastAsia="zh-CN"/>
        </w:rPr>
        <w:t>重庆市两江新区康美街道金开大道西段106号4幢1层A115</w:t>
      </w:r>
    </w:p>
    <w:p w14:paraId="1E693A6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电话：028-68761709</w:t>
      </w:r>
    </w:p>
    <w:p w14:paraId="74346E28">
      <w:pPr>
        <w:widowControl/>
        <w:spacing w:line="6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lang w:val="en-US" w:eastAsia="zh-CN"/>
        </w:rPr>
        <w:t>中国建设银行股份有限公司重庆两江分行</w:t>
      </w:r>
    </w:p>
    <w:p w14:paraId="5012466F">
      <w:pPr>
        <w:widowControl/>
        <w:spacing w:line="600" w:lineRule="exact"/>
        <w:ind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lang w:val="en-US" w:eastAsia="zh-CN"/>
        </w:rPr>
        <w:t>50050104360000003737</w:t>
      </w:r>
    </w:p>
    <w:p w14:paraId="5BD2EAD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(2)乙方收款账户信息如下：</w:t>
      </w:r>
    </w:p>
    <w:p w14:paraId="502EC07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账户名称：                                          </w:t>
      </w:r>
    </w:p>
    <w:p w14:paraId="4344724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纳税人识别号：                                           </w:t>
      </w:r>
    </w:p>
    <w:p w14:paraId="1DFB8D9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  址：                                             </w:t>
      </w:r>
    </w:p>
    <w:p w14:paraId="4A438BF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开户行名称：                                               </w:t>
      </w:r>
    </w:p>
    <w:p w14:paraId="3D863E2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开户账号：</w:t>
      </w:r>
    </w:p>
    <w:p w14:paraId="5136CFE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 价格调整的因素</w:t>
      </w:r>
    </w:p>
    <w:p w14:paraId="4B628E2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工程遇到下列情况，乙方应在</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sz w:val="21"/>
          <w:szCs w:val="21"/>
          <w:highlight w:val="none"/>
        </w:rPr>
        <w:t>日内，将调整原因、金额以书面形式通知甲方，甲方确认调整金额后作为合同价款调整的依据，若合同价款调整超出工程批复或概（预）算需追加合同价款，乙方应对超出部分做详细的分析说明，并会同甲方报甲方上级部门批准后方可实施，</w:t>
      </w:r>
      <w:r>
        <w:rPr>
          <w:rFonts w:hint="eastAsia" w:ascii="宋体" w:hAnsi="宋体" w:eastAsia="宋体" w:cs="宋体"/>
          <w:color w:val="auto"/>
          <w:sz w:val="21"/>
          <w:szCs w:val="21"/>
          <w:highlight w:val="none"/>
          <w:lang w:val="en-US" w:eastAsia="zh-CN"/>
        </w:rPr>
        <w:t>未经甲方及甲方上级部门书面批准同意的追加调整，</w:t>
      </w:r>
      <w:r>
        <w:rPr>
          <w:rFonts w:hint="eastAsia" w:ascii="宋体" w:hAnsi="宋体" w:eastAsia="宋体" w:cs="宋体"/>
          <w:color w:val="auto"/>
          <w:sz w:val="21"/>
          <w:szCs w:val="21"/>
          <w:highlight w:val="none"/>
        </w:rPr>
        <w:t>甲方有权拒绝支付该追加部分的合同价款：</w:t>
      </w:r>
    </w:p>
    <w:p w14:paraId="0BEB550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6.2.1 法律、行政法规和国家有关政策变化影响合同价款；</w:t>
      </w:r>
    </w:p>
    <w:p w14:paraId="4DB8BE8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6.2.2 国务院有关部门、县级以上人民政府建设行政主管部门或其委托工程造价管理部门公布的价格调整（不包含材料价格）；</w:t>
      </w:r>
    </w:p>
    <w:p w14:paraId="73145AD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6.2.3 甲方同意的工程量增减或设计变更。</w:t>
      </w:r>
    </w:p>
    <w:p w14:paraId="340574E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6.2.4 价格调整的依据</w:t>
      </w:r>
    </w:p>
    <w:p w14:paraId="18EFD0B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6.2.4.1 法律、行政法规及国家政策文件。</w:t>
      </w:r>
    </w:p>
    <w:p w14:paraId="78FE190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 竣工结算原则</w:t>
      </w:r>
    </w:p>
    <w:p w14:paraId="273AD73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本工程为固定单价合同，工程数量按实结算。</w:t>
      </w:r>
    </w:p>
    <w:p w14:paraId="3AE0F89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竣工结算原则如下：</w:t>
      </w:r>
    </w:p>
    <w:p w14:paraId="5BE9B43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6.3.1 本项目工程量计算规则应按有关国家标准、行业标准的规定执行。乙方应严格按施工图纸施工，在未经甲方书面同意的前提下，乙方未按图纸施工造成实际工程量增减的情况发生时，实际工程量超过《招标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清单》时按《招标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清单》执行，实际工程量不足《招标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清单》时按实际工程量执行。</w:t>
      </w:r>
    </w:p>
    <w:p w14:paraId="5F9D1E7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 由于甲方所提供的《招标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清单》漏项或设计变更引起的新的工程量清单项目，其结算方式按以下方式计算：</w:t>
      </w:r>
    </w:p>
    <w:p w14:paraId="005FB6D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6.3.2.1 《招标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清单》中有适用于变更工作的项目时，应采用该项目的单价或合价；</w:t>
      </w:r>
    </w:p>
    <w:p w14:paraId="3312A55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6.3.2.2 《招标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清单》中只有类似变更工作的项目时，则参照清单该项目的单价作为变更估价的基础，经甲方换算后确定。</w:t>
      </w:r>
    </w:p>
    <w:p w14:paraId="5673CE70">
      <w:pPr>
        <w:spacing w:line="6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似清单项目单价调整方式：凡可以按面积、体积、重量、长度、厚度等比例关系或可换算成这种比例关系（如标识标牌规格与清单不同，可按最接近规格换算为面积比例关系折算）的以最相似清单单价按相应比例关系折算；如材料不同仅换算材料价差，不再调整其他费用，除非其严重影响施工工艺和方法。</w:t>
      </w:r>
    </w:p>
    <w:p w14:paraId="0001FF8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6.3.2.3 《招标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清单》中无类似项目的单价可供参考的，由承包人根据《</w:t>
      </w:r>
      <w:r>
        <w:rPr>
          <w:rFonts w:hint="eastAsia" w:ascii="宋体" w:hAnsi="宋体" w:eastAsia="宋体" w:cs="宋体"/>
          <w:color w:val="auto"/>
          <w:sz w:val="21"/>
          <w:szCs w:val="21"/>
          <w:highlight w:val="none"/>
          <w:lang w:val="en-US" w:eastAsia="zh-CN"/>
        </w:rPr>
        <w:t>重庆市建设工程量计算规则</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CQJLGZ-2013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以及《建设工程工程量清单计价规范》（GB50500-2013）</w:t>
      </w:r>
      <w:r>
        <w:rPr>
          <w:rFonts w:hint="eastAsia" w:ascii="宋体" w:hAnsi="宋体" w:eastAsia="宋体" w:cs="宋体"/>
          <w:color w:val="auto"/>
          <w:sz w:val="21"/>
          <w:szCs w:val="21"/>
          <w:highlight w:val="none"/>
        </w:rPr>
        <w:t>计算综合单价（综合单价包括人工费、材料费、机械使用费、综合费），并报甲方核准，材料价格按</w:t>
      </w:r>
      <w:r>
        <w:rPr>
          <w:rFonts w:hint="eastAsia" w:ascii="宋体" w:hAnsi="宋体" w:eastAsia="宋体" w:cs="宋体"/>
          <w:color w:val="auto"/>
          <w:sz w:val="21"/>
          <w:szCs w:val="21"/>
          <w:highlight w:val="none"/>
          <w:lang w:val="en-US" w:eastAsia="zh-CN"/>
        </w:rPr>
        <w:t>乙方已标价工程清单</w:t>
      </w:r>
      <w:r>
        <w:rPr>
          <w:rFonts w:hint="eastAsia" w:ascii="宋体" w:hAnsi="宋体" w:eastAsia="宋体" w:cs="宋体"/>
          <w:color w:val="auto"/>
          <w:sz w:val="21"/>
          <w:szCs w:val="21"/>
          <w:highlight w:val="none"/>
        </w:rPr>
        <w:t>中的对应材料价格执行。若</w:t>
      </w:r>
      <w:r>
        <w:rPr>
          <w:rFonts w:hint="eastAsia" w:ascii="宋体" w:hAnsi="宋体" w:eastAsia="宋体" w:cs="宋体"/>
          <w:color w:val="auto"/>
          <w:sz w:val="21"/>
          <w:szCs w:val="21"/>
          <w:highlight w:val="none"/>
          <w:lang w:val="en-US" w:eastAsia="zh-CN"/>
        </w:rPr>
        <w:t>已标价工程清单</w:t>
      </w:r>
      <w:r>
        <w:rPr>
          <w:rFonts w:hint="eastAsia" w:ascii="宋体" w:hAnsi="宋体" w:eastAsia="宋体" w:cs="宋体"/>
          <w:color w:val="auto"/>
          <w:sz w:val="21"/>
          <w:szCs w:val="21"/>
          <w:highlight w:val="none"/>
        </w:rPr>
        <w:t>中中无此类材料价格，则材料价格按照《</w:t>
      </w:r>
      <w:r>
        <w:rPr>
          <w:rFonts w:hint="eastAsia" w:ascii="宋体" w:hAnsi="宋体" w:eastAsia="宋体" w:cs="宋体"/>
          <w:color w:val="auto"/>
          <w:sz w:val="21"/>
          <w:szCs w:val="21"/>
          <w:highlight w:val="none"/>
          <w:lang w:val="en-US" w:eastAsia="zh-CN"/>
        </w:rPr>
        <w:t>重庆市</w:t>
      </w:r>
      <w:r>
        <w:rPr>
          <w:rFonts w:hint="eastAsia" w:ascii="宋体" w:hAnsi="宋体" w:eastAsia="宋体" w:cs="宋体"/>
          <w:color w:val="auto"/>
          <w:sz w:val="21"/>
          <w:szCs w:val="21"/>
          <w:highlight w:val="none"/>
        </w:rPr>
        <w:t>工程造价信息》中对应材料价格确定，若《</w:t>
      </w:r>
      <w:r>
        <w:rPr>
          <w:rFonts w:hint="eastAsia" w:ascii="宋体" w:hAnsi="宋体" w:eastAsia="宋体" w:cs="宋体"/>
          <w:color w:val="auto"/>
          <w:sz w:val="21"/>
          <w:szCs w:val="21"/>
          <w:highlight w:val="none"/>
          <w:lang w:val="en-US" w:eastAsia="zh-CN"/>
        </w:rPr>
        <w:t>重庆市</w:t>
      </w:r>
      <w:r>
        <w:rPr>
          <w:rFonts w:hint="eastAsia" w:ascii="宋体" w:hAnsi="宋体" w:eastAsia="宋体" w:cs="宋体"/>
          <w:color w:val="auto"/>
          <w:sz w:val="21"/>
          <w:szCs w:val="21"/>
          <w:highlight w:val="none"/>
        </w:rPr>
        <w:t>工程造价信息》中无对应材料价格的，按照相应站点项目所在地市州工程造价管理部门印发的《工程造价信息》中对应材料价格确定。依然没有《工程造价信息》的材料或设备由双方通过市场询价确定。</w:t>
      </w:r>
    </w:p>
    <w:p w14:paraId="2F5BB84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6.3.2.4 若取消某工程项目，则该项目的价款不予支付。</w:t>
      </w:r>
    </w:p>
    <w:p w14:paraId="28876762">
      <w:pPr>
        <w:spacing w:line="600" w:lineRule="exact"/>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6.3.2.5工程变更的办理流程  </w:t>
      </w:r>
    </w:p>
    <w:p w14:paraId="2667B10F">
      <w:pPr>
        <w:spacing w:line="600" w:lineRule="exact"/>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按照四川蜀道新能源科技发展有限公司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0"/>
          <w:sz w:val="21"/>
          <w:szCs w:val="21"/>
          <w:highlight w:val="none"/>
        </w:rPr>
        <w:t>充电站建设项目管理办法》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设计变更管理办法（试行）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办法执行。</w:t>
      </w:r>
    </w:p>
    <w:p w14:paraId="0FA4EDE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6.3.3 计费规定：</w:t>
      </w:r>
    </w:p>
    <w:p w14:paraId="0BE73B2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工程竣工结算时，规费按招标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清单金额包干使用进行结算。</w:t>
      </w:r>
    </w:p>
    <w:p w14:paraId="4913B4C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安全文明施工措施费（文明施工费、安全施工费、环境保护费、临时设施费）按招标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清单金额包干使用进行结算，其余总价措施费（若有）按</w:t>
      </w:r>
      <w:r>
        <w:rPr>
          <w:rFonts w:hint="eastAsia" w:ascii="宋体" w:hAnsi="宋体" w:eastAsia="宋体" w:cs="宋体"/>
          <w:color w:val="auto"/>
          <w:sz w:val="21"/>
          <w:szCs w:val="21"/>
          <w:highlight w:val="none"/>
          <w:lang w:val="en-US" w:eastAsia="zh-CN"/>
        </w:rPr>
        <w:t>报价清单单价据实结算或</w:t>
      </w: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val="en-US" w:eastAsia="zh-CN"/>
        </w:rPr>
        <w:t>重庆市建设工程量计算规则</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CQJLGZ-2013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以及《建设工程工程量清单计价规范》（GB50500-2013）</w:t>
      </w:r>
      <w:r>
        <w:rPr>
          <w:rFonts w:hint="eastAsia" w:ascii="宋体" w:hAnsi="宋体" w:eastAsia="宋体" w:cs="宋体"/>
          <w:color w:val="auto"/>
          <w:sz w:val="21"/>
          <w:szCs w:val="21"/>
          <w:highlight w:val="none"/>
        </w:rPr>
        <w:t>按照合同约定办理。</w:t>
      </w:r>
    </w:p>
    <w:p w14:paraId="6843F64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计日工按</w:t>
      </w:r>
      <w:r>
        <w:rPr>
          <w:rFonts w:hint="eastAsia" w:ascii="宋体" w:hAnsi="宋体" w:eastAsia="宋体" w:cs="宋体"/>
          <w:color w:val="auto"/>
          <w:sz w:val="21"/>
          <w:szCs w:val="21"/>
          <w:highlight w:val="none"/>
          <w:lang w:val="en-US" w:eastAsia="zh-CN"/>
        </w:rPr>
        <w:t>重庆市</w:t>
      </w:r>
      <w:r>
        <w:rPr>
          <w:rFonts w:hint="eastAsia" w:ascii="宋体" w:hAnsi="宋体" w:eastAsia="宋体" w:cs="宋体"/>
          <w:color w:val="auto"/>
          <w:sz w:val="21"/>
          <w:szCs w:val="21"/>
          <w:highlight w:val="none"/>
        </w:rPr>
        <w:t>造价站发布的地区性文件执行，乙方不报价，实际发生时，办理签证。</w:t>
      </w:r>
    </w:p>
    <w:p w14:paraId="49A7C42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税金增值税税率按招标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清单税率计取，如遇国家政策调整的，按最新现行规定税率执行。</w:t>
      </w:r>
    </w:p>
    <w:p w14:paraId="6A384CB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6.3.4 可调价材料品种及材料价差的调整：本项目不作调整。    </w:t>
      </w:r>
    </w:p>
    <w:p w14:paraId="30CB457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6.3.5 计量计价与竣工结算时，各分部分项项目实际完成工程量与清单工程量比较，工程量变动幅度不论大小，综合单价均不作调整。</w:t>
      </w:r>
    </w:p>
    <w:p w14:paraId="770A90F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6.3.6 人工费的调整：</w:t>
      </w:r>
    </w:p>
    <w:p w14:paraId="3CE7007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6.3.6.1 比选申请截止日后至本工程竣工期间，建设行政主管部门发布的人工费政策性调整文件，遵照执行。 </w:t>
      </w:r>
    </w:p>
    <w:p w14:paraId="08ED488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6.3.7 材料选用应满足设计及相关质量标准的要求，并必须得到甲方现场负责人的验收认可。</w:t>
      </w:r>
    </w:p>
    <w:p w14:paraId="372156C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6.3.8 </w:t>
      </w:r>
      <w:bookmarkStart w:id="18" w:name="OLE_LINK3"/>
      <w:r>
        <w:rPr>
          <w:rFonts w:hint="eastAsia" w:ascii="宋体" w:hAnsi="宋体" w:eastAsia="宋体" w:cs="宋体"/>
          <w:color w:val="auto"/>
          <w:sz w:val="21"/>
          <w:szCs w:val="21"/>
          <w:highlight w:val="none"/>
        </w:rPr>
        <w:t>甲方在《招标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清单》中提供了暂估价的材料和专业工程属于按规定必须招标、比选、谈判的，由乙方和甲方共同通过相应程序确定材料单价与专业工程分包价</w:t>
      </w:r>
      <w:bookmarkEnd w:id="18"/>
      <w:r>
        <w:rPr>
          <w:rFonts w:hint="eastAsia" w:ascii="宋体" w:hAnsi="宋体" w:eastAsia="宋体" w:cs="宋体"/>
          <w:color w:val="auto"/>
          <w:sz w:val="21"/>
          <w:szCs w:val="21"/>
          <w:highlight w:val="none"/>
        </w:rPr>
        <w:t>。</w:t>
      </w:r>
    </w:p>
    <w:p w14:paraId="63B886D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 工程拨款与结算</w:t>
      </w:r>
    </w:p>
    <w:p w14:paraId="4EDBC87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6.4.1 本项目进度款支付方式：</w:t>
      </w:r>
    </w:p>
    <w:p w14:paraId="791C1F1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6.4.1.1进度款支付节点：按月支付。乙方当月进度款支付申请在次月7日内上报至监理单位审核，监理单位审核完毕后报送至甲方审核，甲方在收到进度款支付申请后14日内完成审核工作。</w:t>
      </w:r>
    </w:p>
    <w:p w14:paraId="050E630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6.4.1.2经甲方审核完成书面确认并收到付款金额等额的增值税专用发票后 </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日内甲方向乙方支付至</w:t>
      </w:r>
      <w:r>
        <w:rPr>
          <w:rFonts w:hint="eastAsia" w:ascii="宋体" w:hAnsi="宋体" w:eastAsia="宋体" w:cs="宋体"/>
          <w:color w:val="auto"/>
          <w:sz w:val="21"/>
          <w:szCs w:val="21"/>
          <w:highlight w:val="none"/>
          <w:lang w:val="en-US" w:eastAsia="zh-CN"/>
        </w:rPr>
        <w:t>经甲方审核确认的</w:t>
      </w:r>
      <w:r>
        <w:rPr>
          <w:rFonts w:hint="eastAsia" w:ascii="宋体" w:hAnsi="宋体" w:eastAsia="宋体" w:cs="宋体"/>
          <w:color w:val="auto"/>
          <w:sz w:val="21"/>
          <w:szCs w:val="21"/>
          <w:highlight w:val="none"/>
        </w:rPr>
        <w:t>已完合格工程量的</w:t>
      </w:r>
      <w:del w:id="139" w:author="魏豪杰" w:date="2025-11-19T18:14:30Z">
        <w:r>
          <w:rPr>
            <w:rFonts w:hint="default" w:ascii="宋体" w:hAnsi="宋体" w:eastAsia="宋体" w:cs="宋体"/>
            <w:color w:val="auto"/>
            <w:sz w:val="21"/>
            <w:szCs w:val="21"/>
            <w:highlight w:val="none"/>
            <w:lang w:val="en-US"/>
          </w:rPr>
          <w:delText>70</w:delText>
        </w:r>
      </w:del>
      <w:ins w:id="140" w:author="魏豪杰" w:date="2025-11-19T18:14:30Z">
        <w:r>
          <w:rPr>
            <w:rFonts w:hint="eastAsia" w:ascii="宋体" w:hAnsi="宋体" w:cs="宋体"/>
            <w:color w:val="auto"/>
            <w:sz w:val="21"/>
            <w:szCs w:val="21"/>
            <w:highlight w:val="none"/>
            <w:lang w:val="en-US" w:eastAsia="zh-CN"/>
          </w:rPr>
          <w:t>60</w:t>
        </w:r>
      </w:ins>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预付款在第一次进度款中全额扣回</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18E11F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6.4.1.3乙方完成全部工程并通电，并经甲方审核完成书面确认并收到付款金额等额的增值税专用发票后 </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日内甲方向乙方支付至</w:t>
      </w:r>
      <w:r>
        <w:rPr>
          <w:rFonts w:hint="eastAsia" w:ascii="宋体" w:hAnsi="宋体" w:eastAsia="宋体" w:cs="宋体"/>
          <w:color w:val="auto"/>
          <w:sz w:val="21"/>
          <w:szCs w:val="21"/>
          <w:highlight w:val="none"/>
          <w:lang w:val="en-US" w:eastAsia="zh-CN"/>
        </w:rPr>
        <w:t>经甲方审核确认的</w:t>
      </w:r>
      <w:r>
        <w:rPr>
          <w:rFonts w:hint="eastAsia" w:ascii="宋体" w:hAnsi="宋体" w:eastAsia="宋体" w:cs="宋体"/>
          <w:color w:val="auto"/>
          <w:sz w:val="21"/>
          <w:szCs w:val="21"/>
          <w:highlight w:val="none"/>
        </w:rPr>
        <w:t>已完合格工程量的85%。</w:t>
      </w:r>
    </w:p>
    <w:p w14:paraId="64BC0BD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6.4.1.4乙方全部工程竣工验收合格并经甲方审核完成书面确认并收到付款金额等额的增值税专用发票后 </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日内甲方向乙方支付至</w:t>
      </w:r>
      <w:r>
        <w:rPr>
          <w:rFonts w:hint="eastAsia" w:ascii="宋体" w:hAnsi="宋体" w:eastAsia="宋体" w:cs="宋体"/>
          <w:color w:val="auto"/>
          <w:sz w:val="21"/>
          <w:szCs w:val="21"/>
          <w:highlight w:val="none"/>
          <w:lang w:val="en-US" w:eastAsia="zh-CN"/>
        </w:rPr>
        <w:t>经甲方审核确认的</w:t>
      </w:r>
      <w:r>
        <w:rPr>
          <w:rFonts w:hint="eastAsia" w:ascii="宋体" w:hAnsi="宋体" w:eastAsia="宋体" w:cs="宋体"/>
          <w:color w:val="auto"/>
          <w:sz w:val="21"/>
          <w:szCs w:val="21"/>
          <w:highlight w:val="none"/>
        </w:rPr>
        <w:t>已完合格工程量的90%。</w:t>
      </w:r>
    </w:p>
    <w:p w14:paraId="5758100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6.4.2甲方在全部工程竣工验收合格并收到乙方完整、合格的工程竣工资料和结算资料后办理竣工结算。竣工结算经甲方</w:t>
      </w:r>
      <w:r>
        <w:rPr>
          <w:rFonts w:hint="eastAsia" w:ascii="宋体" w:hAnsi="宋体" w:eastAsia="宋体" w:cs="宋体"/>
          <w:color w:val="auto"/>
          <w:sz w:val="21"/>
          <w:szCs w:val="21"/>
          <w:highlight w:val="none"/>
          <w:lang w:val="en-US" w:eastAsia="zh-CN"/>
        </w:rPr>
        <w:t>审核并且经甲方</w:t>
      </w:r>
      <w:r>
        <w:rPr>
          <w:rFonts w:hint="eastAsia" w:ascii="宋体" w:hAnsi="宋体" w:eastAsia="宋体" w:cs="宋体"/>
          <w:color w:val="auto"/>
          <w:sz w:val="21"/>
          <w:szCs w:val="21"/>
          <w:highlight w:val="none"/>
        </w:rPr>
        <w:t>委托的造价咨询单位审定并出具审计报告后，扣除审定金额的3%作为质量保证金，余款在收到付款金额等额的增值税专用发票后 30 日内支付。</w:t>
      </w:r>
    </w:p>
    <w:p w14:paraId="5B7D7D0D">
      <w:pPr>
        <w:spacing w:line="6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489A260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 预付款</w:t>
      </w:r>
    </w:p>
    <w:p w14:paraId="4BFB5AC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6.5.1 开工预付款：本合同金额10%。承包人应按照本合同中约定的主要人员到场，施工队伍在甲方及监理单位处进行了登记备案，并将工程进度计划和施工方案说明、预付款申请等提交监理审核，甲方核准后支付开工预付款。</w:t>
      </w:r>
    </w:p>
    <w:p w14:paraId="07771C2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1B13873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预付款的支付不应被视为对上述材料、设备的批准，申请材料、设备预付款的各种材料、设备总量应控制在建设项目需要的各种材料、设备总量范围内，且满足以下条件：</w:t>
      </w:r>
    </w:p>
    <w:p w14:paraId="1E322E5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（1）材料、设备符合规范要求并经监理工程师或甲方代表认可；</w:t>
      </w:r>
    </w:p>
    <w:p w14:paraId="40CB8B4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（2）承包人已出具材料、设备购买费用凭证或支付单据；</w:t>
      </w:r>
    </w:p>
    <w:p w14:paraId="34274A8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（3）材料、设备已在现场交货且存储良好，监理工程师或甲方认为材料、设备的存储方法符合要求；</w:t>
      </w:r>
    </w:p>
    <w:p w14:paraId="3043DFE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（4）在施工项目计量（含未扣回材料、设备预付款）累计达到合同款金额80%时，将不再支付材料、设备预付款。</w:t>
      </w:r>
    </w:p>
    <w:p w14:paraId="4709A11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6.5.3 预付款保函</w:t>
      </w:r>
    </w:p>
    <w:p w14:paraId="3603F7A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本项约定为：</w:t>
      </w:r>
    </w:p>
    <w:p w14:paraId="3BB9E49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开工预付款保函：无</w:t>
      </w:r>
    </w:p>
    <w:p w14:paraId="5043DE6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材料、设备预付款保函：无</w:t>
      </w:r>
    </w:p>
    <w:p w14:paraId="7D99E6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6.5.4 预付款的扣回和还清</w:t>
      </w:r>
    </w:p>
    <w:p w14:paraId="328DB01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 竣工结算</w:t>
      </w:r>
    </w:p>
    <w:p w14:paraId="4968FD1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6.6.1 结算内审：乙方应在自竣工验收合格之日起28个日历天内完成竣工结算资料的编制与送交。</w:t>
      </w:r>
    </w:p>
    <w:p w14:paraId="2F392D7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6.6.1.1 乙方的送审</w:t>
      </w:r>
    </w:p>
    <w:p w14:paraId="4936D72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6.6.1.1.1 乙方未在规定时间内向甲方提交竣工结算付款申请单（含完整的工程竣工结算资料），甲方将按每延误一天向乙方扣减5000元违约金。如因乙方提交资料不完整，导致的往复时间计入送审规定时间。</w:t>
      </w:r>
    </w:p>
    <w:p w14:paraId="59FBE29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6.6.1.1.2 若出现合同非正常终止，乙方在合同终止后60个日历天内未向甲方提交已完工程结算付款申请单（含完整的工程竣工结算资料），甲方将按每延误一天向乙方扣减5000元违约金。</w:t>
      </w:r>
    </w:p>
    <w:p w14:paraId="78A771D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6.6.1.1.3 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160BD1ED">
      <w:pPr>
        <w:spacing w:line="600" w:lineRule="exact"/>
        <w:ind w:firstLine="420" w:firstLineChars="200"/>
        <w:rPr>
          <w:ins w:id="141" w:author="魏豪杰" w:date="2025-11-20T14:10:51Z"/>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6.6.1.1.4 甲方可委托造价咨询单位对乙方所报竣工结算进行审核，并出具经甲方确认的竣工结算审核报告。</w:t>
      </w:r>
    </w:p>
    <w:p w14:paraId="2FBB5AC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6.6.1.1.5 若乙方在比选申请时对比选文件规定不能修改的内容作过修改，但评审时未被发现，则结算时甲方将按对乙方不利的解释执行。 </w:t>
      </w:r>
    </w:p>
    <w:p w14:paraId="3DE01BD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6.6.1.1.6 由于国家政策原因，乙方承包工程完工时间超过2年，仍无法进行竣工验收，在乙方将工程移交给甲方后可参照本条进行完工结算。</w:t>
      </w:r>
    </w:p>
    <w:p w14:paraId="328DD91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6.7 物价波动引起的价格调整</w:t>
      </w:r>
    </w:p>
    <w:p w14:paraId="3840C70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不作调整。</w:t>
      </w:r>
    </w:p>
    <w:p w14:paraId="4B6E5CE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6.8 法规更改引起的价格调整</w:t>
      </w:r>
    </w:p>
    <w:p w14:paraId="2296B328">
      <w:pPr>
        <w:spacing w:line="6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在比选申请截止日前的28天后，国家的法律、行政法规或国务院有关部门的规章和工程所在地的省、自治区、直辖市的地方性法规和规章发生变更，导致乙方在实施合同期间所需要的工程费用发生增减时，应由甲方和乙方进行协商后确定需调整的合同金额。</w:t>
      </w:r>
      <w:r>
        <w:rPr>
          <w:rFonts w:hint="eastAsia" w:ascii="宋体" w:hAnsi="宋体" w:eastAsia="宋体" w:cs="宋体"/>
          <w:color w:val="auto"/>
          <w:sz w:val="21"/>
          <w:szCs w:val="21"/>
          <w:highlight w:val="none"/>
          <w:lang w:val="en-US" w:eastAsia="zh-CN"/>
        </w:rPr>
        <w:t>如经协商无法达成一致的，则按照较少金额方式执行。</w:t>
      </w:r>
    </w:p>
    <w:p w14:paraId="1913091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6.9 其他约定</w:t>
      </w:r>
    </w:p>
    <w:p w14:paraId="4CA96E2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6.9.1 工程的措施费应当按甲方的规定履行审批程序。</w:t>
      </w:r>
    </w:p>
    <w:p w14:paraId="02680E3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6.9.2 在施工过程中发生阻工等事件，由甲乙双方共同协商解决，</w:t>
      </w:r>
      <w:r>
        <w:rPr>
          <w:rFonts w:hint="eastAsia" w:ascii="宋体" w:hAnsi="宋体" w:eastAsia="宋体" w:cs="宋体"/>
          <w:color w:val="auto"/>
          <w:sz w:val="21"/>
          <w:szCs w:val="21"/>
          <w:highlight w:val="none"/>
          <w:lang w:val="en-US" w:eastAsia="zh-CN"/>
        </w:rPr>
        <w:t>产生的</w:t>
      </w:r>
      <w:r>
        <w:rPr>
          <w:rFonts w:hint="eastAsia" w:ascii="宋体" w:hAnsi="宋体" w:eastAsia="宋体" w:cs="宋体"/>
          <w:color w:val="auto"/>
          <w:sz w:val="21"/>
          <w:szCs w:val="21"/>
          <w:highlight w:val="none"/>
        </w:rPr>
        <w:t>费用由乙方承担。</w:t>
      </w:r>
    </w:p>
    <w:p w14:paraId="5BCC35E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6.9.3 乙方必须拒绝未经甲方批准的超出施工图或招标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清单外的增加工程（项目），否则，甲方将拒绝支付该增加工程（项目）的相应价款。</w:t>
      </w:r>
    </w:p>
    <w:p w14:paraId="3418615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材料设备供应</w:t>
      </w:r>
    </w:p>
    <w:p w14:paraId="412B2A0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甲方供应材料设备</w:t>
      </w:r>
    </w:p>
    <w:p w14:paraId="00A3881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 甲方提供充电</w:t>
      </w:r>
      <w:r>
        <w:rPr>
          <w:rFonts w:hint="eastAsia" w:ascii="宋体" w:hAnsi="宋体" w:eastAsia="宋体" w:cs="宋体"/>
          <w:color w:val="auto"/>
          <w:sz w:val="21"/>
          <w:szCs w:val="21"/>
          <w:highlight w:val="none"/>
          <w:lang w:val="en-US" w:eastAsia="zh-CN"/>
        </w:rPr>
        <w:t>桩</w:t>
      </w:r>
      <w:r>
        <w:rPr>
          <w:rFonts w:hint="eastAsia" w:ascii="宋体" w:hAnsi="宋体" w:eastAsia="宋体" w:cs="宋体"/>
          <w:color w:val="auto"/>
          <w:sz w:val="21"/>
          <w:szCs w:val="21"/>
          <w:highlight w:val="none"/>
        </w:rPr>
        <w:t>设备，并向乙方提供产品合格证明，对充电设备交付乙方前的质量负责。</w:t>
      </w:r>
    </w:p>
    <w:p w14:paraId="6BCC5F8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甲方提供的设备、材料到货后24小时内，由甲方或甲方委托的监理单位与乙方共同清点，并由乙方负责卸货安装保管。因乙方原因发生毁损、丢失，由乙方负责赔偿。</w:t>
      </w:r>
    </w:p>
    <w:p w14:paraId="7FB5B5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7.1.3 甲方供应的设备与施工图纸不符时，乙方应在使用前向甲方提出，甲方负责解决，造成工期延误的，乙方有权要求工期顺延，并遵守5.2.1的约定。</w:t>
      </w:r>
    </w:p>
    <w:p w14:paraId="51717C6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7.1.4 甲方供应的设备使用前，由乙方负责检验或试验的，检验或试验费用由甲方承担。</w:t>
      </w:r>
    </w:p>
    <w:p w14:paraId="2C92381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 乙方采购材料设备</w:t>
      </w:r>
    </w:p>
    <w:p w14:paraId="11A95B3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7.2.1 除合同另有规定外，为完成本合同各项工作所需的材料和按合同规定由乙方提供的工程设备，均由乙方负责采购、验收、运输和保管。</w:t>
      </w:r>
    </w:p>
    <w:p w14:paraId="27CE585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乙方采购材料设备，应按图纸要求和国家相关标准采购，并要求“三证齐全”，对材料设备质量负责。</w:t>
      </w:r>
    </w:p>
    <w:p w14:paraId="115F5E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7.2.3 乙方采购的材料设备与图纸或质量标准要求不符时，乙方应按甲方要求的时间运出施工场地，重新采购符合要求的产品，并承担由此发生的一切费用，因此延误的工期不予顺延。</w:t>
      </w:r>
    </w:p>
    <w:p w14:paraId="4360E48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 乙方材料和工程设备的管理</w:t>
      </w:r>
    </w:p>
    <w:p w14:paraId="13374F7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乙方设备应及时进入工地</w:t>
      </w:r>
    </w:p>
    <w:p w14:paraId="2072D91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合同规定的乙方设备应按合同进度计划进入工地，并需经甲方确认核查合格后投入使用，若乙方需更换合同规定的乙方设备时，须经甲方书面批准。</w:t>
      </w:r>
    </w:p>
    <w:p w14:paraId="38573C3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 乙方的材料和设备专用于本合同工程</w:t>
      </w:r>
    </w:p>
    <w:p w14:paraId="0B1F5F8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乙方运入工地的所有材料和设备应专用于本合同工程。</w:t>
      </w:r>
    </w:p>
    <w:p w14:paraId="30605E1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53A787F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乙方在征得甲方书面同意后，可以按不同施工阶段的计划撤走其属于自己的闲置设备。</w:t>
      </w:r>
    </w:p>
    <w:p w14:paraId="37C5DEC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 材料和工程设备的检查和检验</w:t>
      </w:r>
    </w:p>
    <w:p w14:paraId="2E67527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 材料和工程设备的检验和交货验收</w:t>
      </w:r>
    </w:p>
    <w:p w14:paraId="313B708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负责采购的材料和工程设备，乙方应通知甲方及监理单位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5BB42FC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甲方负责采购的工程设备，应由甲方和乙方及监理单位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可向供货方要求承担责任；如属乙方运输和保管不慎或安装不良引起的损坏应由乙方负责。</w:t>
      </w:r>
    </w:p>
    <w:p w14:paraId="2DF947A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 未按规定进行检查和检验</w:t>
      </w:r>
    </w:p>
    <w:p w14:paraId="4791FD5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乙方未按国家规范和合同规定对材料和工程设备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包含甲方负责采购的材料和设备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进行检查和检验，甲方有权指示乙方补作检查和检验，乙方应遵照执行，并应承担所需的检查和检验费用、工期延误责任以及设备材料质量问题或不符合约定引起的一切损失。</w:t>
      </w:r>
    </w:p>
    <w:p w14:paraId="2465D33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7.4.3 不合格的材料和工程设备 </w:t>
      </w:r>
    </w:p>
    <w:p w14:paraId="13E2F58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乙方使用了不合格的材料或工程设备，甲方有权按第7.5.2款规定指示乙方予以处理，由此造成的损失由乙方负责。</w:t>
      </w:r>
    </w:p>
    <w:p w14:paraId="31C2389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64221D6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若按第7.4.1款(2)项规定的检查或检验结果表明，甲方提供的工程设备不符合合同要求，乙方有权拒绝接收，并可要求甲方予以更换。</w:t>
      </w:r>
    </w:p>
    <w:p w14:paraId="3419C64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7.4.4 额外检验和重新检验</w:t>
      </w:r>
    </w:p>
    <w:p w14:paraId="3149D0D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若甲方要求乙方对某项材料和工程设备进行的检查和检验超出国家规范和本合同的规定，甲方可以指示乙方增加额外检验，乙方应遵照执行。</w:t>
      </w:r>
    </w:p>
    <w:p w14:paraId="5DDA976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不论何种原因，若甲方对以往的检验结果有疑问时，可以指示乙方重新检验，乙方不得拒绝。若重新检验结果证明这些材料和工程设备不符合合同要求，则应由乙方承担重新检验的费用和工期延误责任；若重新检验结果证明这些材料和工程设备符合合同要求，则应由甲方承担重新检验的费用。</w:t>
      </w:r>
    </w:p>
    <w:p w14:paraId="7CD1950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 不合格的工程、材料和工程设备的处理</w:t>
      </w:r>
    </w:p>
    <w:p w14:paraId="00899B0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禁止使用不合格的材料和工程设备</w:t>
      </w:r>
    </w:p>
    <w:p w14:paraId="205EF335">
      <w:pPr>
        <w:widowControl/>
        <w:spacing w:line="6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工程使用的一切材料和工程设备，均应满足施工图纸规定的等级、质量标准和技术特征。其中乙方供应的电</w:t>
      </w:r>
      <w:r>
        <w:rPr>
          <w:rFonts w:hint="eastAsia" w:ascii="宋体" w:hAnsi="宋体" w:eastAsia="宋体" w:cs="宋体"/>
          <w:color w:val="auto"/>
          <w:sz w:val="21"/>
          <w:szCs w:val="21"/>
          <w:highlight w:val="none"/>
          <w:lang w:bidi="ar"/>
        </w:rPr>
        <w:t>缆必须符合国家相应的技术指标，</w:t>
      </w:r>
      <w:r>
        <w:rPr>
          <w:rFonts w:hint="eastAsia" w:ascii="宋体" w:hAnsi="宋体" w:eastAsia="宋体" w:cs="宋体"/>
          <w:color w:val="auto"/>
          <w:sz w:val="21"/>
          <w:szCs w:val="21"/>
          <w:highlight w:val="none"/>
        </w:rPr>
        <w:t>须具有“中国强制性产品认证”即“CCC证明”和完整的出厂检测合格报告、出厂检测合格证和产品质量证书等。甲方在工程质量的检查和检验中发现乙方使用了不合格的材料和工程设备时，可以随时发出指示，要求乙方立即改正，并禁止在工程中继续使用这些不合格的材料和工程设备。</w:t>
      </w:r>
    </w:p>
    <w:p w14:paraId="64F5115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7.5.2 不合格的工程、材料和工程设备的处理</w:t>
      </w:r>
    </w:p>
    <w:p w14:paraId="54739A6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w:t>
      </w:r>
    </w:p>
    <w:p w14:paraId="1088E27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若乙方无故拖延或拒绝执行甲方的上述指示，则甲方有权委托其他单位执行该项指示，由此增加的费用以及工期延误责任，由乙方承担。</w:t>
      </w:r>
    </w:p>
    <w:p w14:paraId="4A82049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 乙方旧施工设备的管理</w:t>
      </w:r>
    </w:p>
    <w:p w14:paraId="0EED498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02D0FE3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7.7 乙方租用的施工设备</w:t>
      </w:r>
    </w:p>
    <w:p w14:paraId="0873A0B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乙方从其它人处租赁施工设备时，则应在签订的租赁协议中明确规定若在协议有效期内发生乙方违约而解除合同时，甲方或甲方邀请承包本合同的其它合同方，可以相同的条件取得该施工设备的使用权。</w:t>
      </w:r>
    </w:p>
    <w:p w14:paraId="11FB073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7.8 甲方有权要求乙方增加和更换施工设备</w:t>
      </w:r>
    </w:p>
    <w:p w14:paraId="6488C7E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甲方一旦发现乙方使用的施工设备影响工程进度或质量时，有权要求乙方增加或更换施工设备，乙方应予及时增加或更换，由此增加的费用和工期延误责任由乙方承担。</w:t>
      </w:r>
    </w:p>
    <w:p w14:paraId="1067D0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 乙方需要使用代用材料时，须经甲方代表认可后才能使用，由此增减的合同价款双方以书面形式议定，若是乙方原因导致须使用代用材料，由乙方自行承担材料费用。</w:t>
      </w:r>
    </w:p>
    <w:p w14:paraId="170DB9D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双方权利义务</w:t>
      </w:r>
    </w:p>
    <w:p w14:paraId="43D887B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除本合同其它条款约定以外，双方具有以下权利义务：</w:t>
      </w:r>
    </w:p>
    <w:p w14:paraId="6954EA5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 甲方权利和义务</w:t>
      </w:r>
    </w:p>
    <w:p w14:paraId="0F54E78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在施工过程中，甲方有权派代表或委托代理人随时对工程质量、进度、安全文明施工等方面进行监督检查，并有权对乙方违反规定的情形扣减违约金。甲方代表为：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725A9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 遵守法律法规和规章</w:t>
      </w:r>
    </w:p>
    <w:p w14:paraId="7454C7C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甲方应在其实施本合同的全部工作中遵守与本合同有关的法律法规和规章，并应承担由于其自身违反上述法律法规和规章的责任。</w:t>
      </w:r>
    </w:p>
    <w:p w14:paraId="19193B1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8.1.2 发布开工通知</w:t>
      </w:r>
    </w:p>
    <w:p w14:paraId="6F9370C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甲方应按合同规定的日期向乙方发布开工通知。</w:t>
      </w:r>
    </w:p>
    <w:p w14:paraId="3050BF2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8.1.3 提供施工用地</w:t>
      </w:r>
    </w:p>
    <w:p w14:paraId="7976CA4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甲方协助</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办理有关用地手续。</w:t>
      </w:r>
    </w:p>
    <w:p w14:paraId="736ACB5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8.1.4 提供部分施工准备工程</w:t>
      </w:r>
    </w:p>
    <w:p w14:paraId="55AFAB1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甲方应按合同规定，完成由甲方承担的施工准备工程，并按合同规定的期限提供乙方使用。</w:t>
      </w:r>
    </w:p>
    <w:p w14:paraId="690572D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8.1.5 提供测量基准</w:t>
      </w:r>
    </w:p>
    <w:p w14:paraId="7A22948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甲方应按第10.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.1款的有关规定，向乙方提供现场测量基准点、基准线和水准点及其有关资料。</w:t>
      </w:r>
    </w:p>
    <w:p w14:paraId="285F41B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8.1.6 提供已有的水文和地下管网资料</w:t>
      </w:r>
    </w:p>
    <w:p w14:paraId="3EB961B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甲方应协助乙方收集已有的与本合同工程有关的水文和地下管网、构筑物资料，但不对乙方使用上述数据以及所作的分析、判断和推论负责。</w:t>
      </w:r>
    </w:p>
    <w:p w14:paraId="51FBB7F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8.1.7 及时提供图纸</w:t>
      </w:r>
    </w:p>
    <w:p w14:paraId="07D7D6D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甲方应在合同规定的期限内向乙方提供图纸。</w:t>
      </w:r>
    </w:p>
    <w:p w14:paraId="32A6065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8.1.8 支付合同价款</w:t>
      </w:r>
    </w:p>
    <w:p w14:paraId="210710B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甲方应按第6.1条、第6.3条和第6.4条的规定支付合同价款。</w:t>
      </w:r>
    </w:p>
    <w:p w14:paraId="72147F9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8.1.9 环境保护</w:t>
      </w:r>
    </w:p>
    <w:p w14:paraId="1795F78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甲方有权按环境保护的法律法规和规章的有关规定审查乙方按第11.2条规定所采取的环境保护措施，并监督其实施。</w:t>
      </w:r>
    </w:p>
    <w:p w14:paraId="22CF49A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8.1.10 组织工程验收</w:t>
      </w:r>
    </w:p>
    <w:p w14:paraId="0C915D0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甲方应按第10.11条的规定主持和组织工程的竣工验收。</w:t>
      </w:r>
    </w:p>
    <w:p w14:paraId="6BAB3BA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8.1.11 甲方有权监督乙方针对本工程</w:t>
      </w:r>
      <w:r>
        <w:rPr>
          <w:rFonts w:hint="eastAsia" w:ascii="宋体" w:hAnsi="宋体" w:eastAsia="宋体" w:cs="宋体"/>
          <w:color w:val="auto"/>
          <w:sz w:val="21"/>
          <w:szCs w:val="21"/>
          <w:highlight w:val="none"/>
          <w:lang w:val="en-US" w:eastAsia="zh-CN"/>
        </w:rPr>
        <w:t>劳务队伍和</w:t>
      </w:r>
      <w:r>
        <w:rPr>
          <w:rFonts w:hint="eastAsia" w:ascii="宋体" w:hAnsi="宋体" w:eastAsia="宋体" w:cs="宋体"/>
          <w:color w:val="auto"/>
          <w:sz w:val="21"/>
          <w:szCs w:val="21"/>
          <w:highlight w:val="none"/>
        </w:rPr>
        <w:t>材料供应商的付款履约情况</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hint="eastAsia" w:ascii="宋体" w:hAnsi="宋体" w:eastAsia="宋体" w:cs="宋体"/>
          <w:color w:val="auto"/>
          <w:sz w:val="21"/>
          <w:szCs w:val="21"/>
          <w:highlight w:val="none"/>
        </w:rPr>
        <w:t>。</w:t>
      </w:r>
    </w:p>
    <w:p w14:paraId="313CD49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 乙方权利和义务</w:t>
      </w:r>
    </w:p>
    <w:p w14:paraId="0C253CE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 遵守法律法规和规章</w:t>
      </w:r>
    </w:p>
    <w:p w14:paraId="6228E99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乙方应在其负责的各项工作中遵守与本合同工程有关的法律法规和规章，并保证甲方免于承担由于乙方违反上述法律法规和规章的任何责任。</w:t>
      </w:r>
    </w:p>
    <w:p w14:paraId="00C767D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 履约担保</w:t>
      </w:r>
    </w:p>
    <w:p w14:paraId="6A9B45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8.2.2.1 履约担保内容</w:t>
      </w:r>
    </w:p>
    <w:p w14:paraId="7461216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履约保证金金额：人民币</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rPr>
        <w:t>万元整（小写：</w:t>
      </w:r>
      <w:r>
        <w:rPr>
          <w:rFonts w:hint="eastAsia" w:ascii="宋体" w:hAnsi="宋体" w:eastAsia="宋体" w:cs="宋体"/>
          <w:color w:val="auto"/>
          <w:sz w:val="21"/>
          <w:szCs w:val="21"/>
          <w:highlight w:val="none"/>
          <w:u w:val="single"/>
          <w:lang w:val="en-US" w:eastAsia="zh-CN"/>
        </w:rPr>
        <w:t>壹拾万</w:t>
      </w:r>
      <w:r>
        <w:rPr>
          <w:rFonts w:hint="eastAsia" w:ascii="宋体" w:hAnsi="宋体" w:eastAsia="宋体" w:cs="宋体"/>
          <w:color w:val="auto"/>
          <w:sz w:val="21"/>
          <w:szCs w:val="21"/>
          <w:highlight w:val="none"/>
        </w:rPr>
        <w:t>元）。</w:t>
      </w:r>
    </w:p>
    <w:p w14:paraId="44F0C0D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履约担保的形式：其中现金占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%，保函担保占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%（现金担保必须通过乙方的基本账户以银行转账方式缴纳）</w:t>
      </w:r>
    </w:p>
    <w:p w14:paraId="12C0D39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8.2.2.1.2 履约保证金缴纳时间</w:t>
      </w:r>
    </w:p>
    <w:p w14:paraId="572D26F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承包人应在收到中选通知书之后按照比选文件中比选申请人须知前附表规定的方式提交履约担保。</w:t>
      </w:r>
    </w:p>
    <w:p w14:paraId="1506D37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8.2.2.1.3 履约担保有效期</w:t>
      </w:r>
    </w:p>
    <w:p w14:paraId="5997BA8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承包人应保证履约担保在竣工验收合格之前一直有效。</w:t>
      </w:r>
    </w:p>
    <w:p w14:paraId="4288D2F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8.2.2.1.4 履约担保的退还</w:t>
      </w:r>
      <w:r>
        <w:rPr>
          <w:rFonts w:hint="eastAsia" w:ascii="宋体" w:hAnsi="宋体" w:eastAsia="宋体" w:cs="宋体"/>
          <w:color w:val="auto"/>
          <w:sz w:val="21"/>
          <w:szCs w:val="21"/>
          <w:highlight w:val="none"/>
        </w:rPr>
        <w:tab/>
      </w:r>
    </w:p>
    <w:p w14:paraId="5E7464B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全部工程竣工验收合格并试运行后15个工作日内一次性无息退还应予退还的履约保证金。</w:t>
      </w:r>
    </w:p>
    <w:p w14:paraId="7009EA5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8.2.3 及时进场施工</w:t>
      </w:r>
    </w:p>
    <w:p w14:paraId="520D955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（1）乙方应在甲方发出开工通知后3天内及时调遣人员和调配施工设备、材料进入工地，按施工总进度要求完成施工准备工作。</w:t>
      </w:r>
    </w:p>
    <w:p w14:paraId="7E4A60C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因乙方不及时进场进行施工准备或不办理相关施工手续，致使开工通知（或报告）无法正常下达，每延误一天，甲方有权向乙方收取5000元违约金，乙方延期进场超过10天，甲方有权解除合同，乙方应当向甲方另行支付合同暂定总金额</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%的违约金，退还甲方支付的所有费用并赔偿甲方一切损失。</w:t>
      </w:r>
    </w:p>
    <w:p w14:paraId="35E2A38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8.2.4 执行甲方的指示，按时完成各项承包工作</w:t>
      </w:r>
    </w:p>
    <w:p w14:paraId="5D984C7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乙方应认真执行甲方发出的与合同有关的任何指示，按合同规定的内容和时间完成承包范围全部工作。乙方未经甲方批准，拒绝完成承包范围内的工作，或拒绝完成工程变更的内容，</w:t>
      </w:r>
      <w:r>
        <w:rPr>
          <w:rFonts w:hint="eastAsia" w:ascii="宋体" w:hAnsi="宋体" w:eastAsia="宋体" w:cs="宋体"/>
          <w:color w:val="auto"/>
          <w:sz w:val="21"/>
          <w:szCs w:val="21"/>
          <w:highlight w:val="none"/>
          <w:lang w:val="zh-CN"/>
        </w:rPr>
        <w:t>甲方将按</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5000</w:t>
      </w:r>
      <w:r>
        <w:rPr>
          <w:rFonts w:hint="eastAsia" w:ascii="宋体" w:hAnsi="宋体" w:eastAsia="宋体" w:cs="宋体"/>
          <w:color w:val="auto"/>
          <w:sz w:val="21"/>
          <w:szCs w:val="21"/>
          <w:highlight w:val="none"/>
          <w:lang w:val="zh-CN"/>
        </w:rPr>
        <w:t>元对乙方扣减违约金。</w:t>
      </w:r>
    </w:p>
    <w:p w14:paraId="72C2B51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除合同另有规定外，乙方应提供为完成本合同工作所需的劳务、材料、施工设备、工程设备和其它物品。</w:t>
      </w:r>
    </w:p>
    <w:p w14:paraId="70BE24E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8.2.5 提交施工组织设计、施工措施计划和部分施工图纸</w:t>
      </w:r>
    </w:p>
    <w:p w14:paraId="523B1FF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乙方应按合同规定的内容和时间要求，编制施工组织设计、施工措施计划和由乙方负责的施工图纸，报送甲方审批，并对现场作业和施工方法的完备和可靠性负全部责任。</w:t>
      </w:r>
    </w:p>
    <w:p w14:paraId="3CB0A87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8.2.6 办理保险</w:t>
      </w:r>
    </w:p>
    <w:p w14:paraId="781C192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乙方应按合同第8.2.27规定负责办理由乙方投保的保险。</w:t>
      </w:r>
    </w:p>
    <w:p w14:paraId="58F2172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8.2.7 文明施工</w:t>
      </w:r>
    </w:p>
    <w:p w14:paraId="536D71A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乙方应按国家及甲方有关规定文明施工，并应在施工组织设计中提出施工全过程的文明施工措施计划。</w:t>
      </w:r>
    </w:p>
    <w:p w14:paraId="6C8B30A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8.2.8 保证工程质量</w:t>
      </w:r>
    </w:p>
    <w:p w14:paraId="2343416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依据设计文件的要求，本工程项目的材料、设备、施工须达到现行中华人民共和国以及省、自治区、直辖市或行业的工程建设标准、规范的要求，各标准不一致的，以更高标准为准。</w:t>
      </w:r>
    </w:p>
    <w:p w14:paraId="5709FD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8.2.9 保证工程施工和人员的安全</w:t>
      </w:r>
    </w:p>
    <w:p w14:paraId="6D59A0E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乙方应按第11.1条的有关规定认真采取施工安全措施，确保工程和由其管辖的人员、材料、设施和设备的安全，并应采取有效措施防止工地附近建筑物和居民的生命财产遭受损害，乙方对工程施工</w:t>
      </w:r>
      <w:r>
        <w:rPr>
          <w:rFonts w:hint="eastAsia" w:ascii="宋体" w:hAnsi="宋体" w:eastAsia="宋体" w:cs="宋体"/>
          <w:color w:val="auto"/>
          <w:sz w:val="21"/>
          <w:szCs w:val="21"/>
          <w:highlight w:val="none"/>
          <w:lang w:val="en-US" w:eastAsia="zh-CN"/>
        </w:rPr>
        <w:t>造成的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或本项目工地上</w:t>
      </w:r>
      <w:r>
        <w:rPr>
          <w:rFonts w:hint="eastAsia" w:ascii="宋体" w:hAnsi="宋体" w:eastAsia="宋体" w:cs="宋体"/>
          <w:color w:val="auto"/>
          <w:sz w:val="21"/>
          <w:szCs w:val="21"/>
          <w:highlight w:val="none"/>
        </w:rPr>
        <w:t>发生的</w:t>
      </w:r>
      <w:r>
        <w:rPr>
          <w:rFonts w:hint="eastAsia" w:ascii="宋体" w:hAnsi="宋体" w:eastAsia="宋体" w:cs="宋体"/>
          <w:color w:val="auto"/>
          <w:sz w:val="21"/>
          <w:szCs w:val="21"/>
          <w:highlight w:val="none"/>
          <w:lang w:val="en-US" w:eastAsia="zh-CN"/>
        </w:rPr>
        <w:t>所有</w:t>
      </w:r>
      <w:r>
        <w:rPr>
          <w:rFonts w:hint="eastAsia" w:ascii="宋体" w:hAnsi="宋体" w:eastAsia="宋体" w:cs="宋体"/>
          <w:color w:val="auto"/>
          <w:sz w:val="21"/>
          <w:szCs w:val="21"/>
          <w:highlight w:val="none"/>
        </w:rPr>
        <w:t>人员、财务损失承担赔偿责任，甲方若因此承担损失，可向乙方追偿，包含诉讼费、律师费等维权成本均由乙方承担。</w:t>
      </w:r>
    </w:p>
    <w:p w14:paraId="448BDA1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8.2.10 环境保护</w:t>
      </w:r>
    </w:p>
    <w:p w14:paraId="41D0E94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乙方应遵守环境保护的法律法规和规章，并应按第11.2条的规定采取必要的措施保护工地及其附近的环境，免受因其施工引起的污染、噪声和其它因素所造成的环境破坏和人员伤害及财产损失。</w:t>
      </w:r>
    </w:p>
    <w:p w14:paraId="7CEE76F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8.2.11 避免施工对公众利益的损害</w:t>
      </w:r>
    </w:p>
    <w:p w14:paraId="698A4D1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614DEF1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8.2.12 为其他人提供方便</w:t>
      </w:r>
    </w:p>
    <w:p w14:paraId="2436EBEA">
      <w:pP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08E3252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8.2.13 工程维护和保修</w:t>
      </w:r>
    </w:p>
    <w:p w14:paraId="3F2920B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lang w:val="en-US" w:eastAsia="zh-CN"/>
        </w:rPr>
        <w:t>竣工验收合格但</w:t>
      </w:r>
      <w:r>
        <w:rPr>
          <w:rFonts w:hint="eastAsia" w:ascii="宋体" w:hAnsi="宋体" w:eastAsia="宋体" w:cs="宋体"/>
          <w:color w:val="auto"/>
          <w:sz w:val="21"/>
          <w:szCs w:val="21"/>
          <w:highlight w:val="none"/>
        </w:rPr>
        <w:t>未移交甲方前，乙方应负责照管和维护，移交后乙方应承担质量保修期内的质量保修工作。若工程移交时尚有部分工程需在质量保修期内继续完成，则乙方还应负责该未完工程的照管和维护工作，直至竣工后移交给甲方为止。</w:t>
      </w:r>
    </w:p>
    <w:p w14:paraId="175073C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8.2.14 竣工清场和撤出</w:t>
      </w:r>
    </w:p>
    <w:p w14:paraId="5711DCA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乙方应在合同规定的期限内完成工地清理并按期撤退其人员、施工设备和剩余材料。</w:t>
      </w:r>
    </w:p>
    <w:p w14:paraId="6477DB3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8.2.15 乙方的人员</w:t>
      </w:r>
    </w:p>
    <w:p w14:paraId="11E72F9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8.2.15.1 乙方的职员和工人</w:t>
      </w:r>
    </w:p>
    <w:p w14:paraId="0F3D344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乙方应为完成合同规定的各项工作向工地派遣或雇用技术合格和数量足够的下述人员：</w:t>
      </w:r>
    </w:p>
    <w:p w14:paraId="30C62CC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具有合格证明的各类专业技工和普工。</w:t>
      </w:r>
    </w:p>
    <w:p w14:paraId="35E4E07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具有相应技术理论知识和施工经验的各类专业技术人员及有能力进行现场施工管理和指导施工作业的工长。</w:t>
      </w:r>
    </w:p>
    <w:p w14:paraId="6215E69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具有相应岗位资格的管理人员。</w:t>
      </w:r>
    </w:p>
    <w:p w14:paraId="78DD971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8.2.15.2 乙方项目经理和技术负责人</w:t>
      </w:r>
    </w:p>
    <w:p w14:paraId="1107C78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项目经理姓名：</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，联系方式：。       </w:t>
      </w:r>
      <w:r>
        <w:rPr>
          <w:rFonts w:hint="eastAsia" w:ascii="宋体" w:hAnsi="宋体" w:eastAsia="宋体" w:cs="宋体"/>
          <w:color w:val="auto"/>
          <w:sz w:val="21"/>
          <w:szCs w:val="21"/>
          <w:highlight w:val="none"/>
        </w:rPr>
        <w:tab/>
      </w:r>
    </w:p>
    <w:p w14:paraId="39C24A3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岗位职责：包括但不限于负责全面组织项目施工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"https://www.guoxuemap.com/zhize.html" \t "http://www.guoxuemap.com/_blank"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工作</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，负责项目的质量、工期、成本、安全和生产价值的完成；负责实施安全责任制度，实现安全文明要求和目标；负责实现项目经济和技术指标；负责协调项目内部和外部的业务关系。</w:t>
      </w:r>
    </w:p>
    <w:p w14:paraId="7B37CC4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技术负责人姓名：</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，联系方式：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p>
    <w:p w14:paraId="2F63A75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岗位职责：包括但不限于负责编制施工方案，并对各工种进行技术交底；负责配合项目经理解决现场各项问题；负责收集整理技术资料并报验。</w:t>
      </w:r>
    </w:p>
    <w:p w14:paraId="2C97277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TW"/>
        </w:rPr>
        <w:t>安全负责人</w:t>
      </w: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p>
    <w:p w14:paraId="2FE172C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4235614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首先采取保证工程和人员生命财产安全的紧急措施，并在决定采取措施后24小时内向甲方提交报告。</w:t>
      </w:r>
      <w:r>
        <w:rPr>
          <w:rFonts w:hint="eastAsia" w:ascii="宋体" w:hAnsi="宋体" w:eastAsia="宋体" w:cs="宋体"/>
          <w:color w:val="auto"/>
          <w:sz w:val="21"/>
          <w:szCs w:val="21"/>
          <w:highlight w:val="none"/>
          <w:lang w:val="zh-CN"/>
        </w:rPr>
        <w:t>乙方为实施本合同发出的一切函件均应盖有乙方单位公章和乙方项目经理签名。</w:t>
      </w:r>
    </w:p>
    <w:p w14:paraId="7D069B9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(2) 乙方指派的项目经理、技术负责人和安全负责人应与</w:t>
      </w:r>
      <w:r>
        <w:rPr>
          <w:rFonts w:hint="eastAsia" w:ascii="宋体" w:hAnsi="宋体" w:eastAsia="宋体" w:cs="宋体"/>
          <w:color w:val="auto"/>
          <w:sz w:val="21"/>
          <w:szCs w:val="21"/>
          <w:highlight w:val="none"/>
        </w:rPr>
        <w:t>比选申请</w:t>
      </w:r>
      <w:r>
        <w:rPr>
          <w:rFonts w:hint="eastAsia" w:ascii="宋体" w:hAnsi="宋体" w:eastAsia="宋体" w:cs="宋体"/>
          <w:color w:val="auto"/>
          <w:sz w:val="21"/>
          <w:szCs w:val="21"/>
          <w:highlight w:val="none"/>
          <w:lang w:val="zh-CN"/>
        </w:rPr>
        <w:t>文件一致。项目经理、技术负责人和安全负责人易人，应事先征得甲方</w:t>
      </w:r>
      <w:r>
        <w:rPr>
          <w:rFonts w:hint="eastAsia" w:ascii="宋体" w:hAnsi="宋体" w:eastAsia="宋体" w:cs="宋体"/>
          <w:color w:val="auto"/>
          <w:sz w:val="21"/>
          <w:szCs w:val="21"/>
          <w:highlight w:val="none"/>
        </w:rPr>
        <w:t>书面</w:t>
      </w:r>
      <w:r>
        <w:rPr>
          <w:rFonts w:hint="eastAsia" w:ascii="宋体" w:hAnsi="宋体" w:eastAsia="宋体" w:cs="宋体"/>
          <w:color w:val="auto"/>
          <w:sz w:val="21"/>
          <w:szCs w:val="21"/>
          <w:highlight w:val="none"/>
          <w:lang w:val="zh-CN"/>
        </w:rPr>
        <w:t>同意。项目经理及技术负责人离开工地两天及以上应事先征得甲方</w:t>
      </w:r>
      <w:r>
        <w:rPr>
          <w:rFonts w:hint="eastAsia" w:ascii="宋体" w:hAnsi="宋体" w:eastAsia="宋体" w:cs="宋体"/>
          <w:color w:val="auto"/>
          <w:sz w:val="21"/>
          <w:szCs w:val="21"/>
          <w:highlight w:val="none"/>
        </w:rPr>
        <w:t>书面</w:t>
      </w:r>
      <w:r>
        <w:rPr>
          <w:rFonts w:hint="eastAsia" w:ascii="宋体" w:hAnsi="宋体" w:eastAsia="宋体" w:cs="宋体"/>
          <w:color w:val="auto"/>
          <w:sz w:val="21"/>
          <w:szCs w:val="21"/>
          <w:highlight w:val="none"/>
          <w:lang w:val="zh-CN"/>
        </w:rPr>
        <w:t>同意，并委派代表代行其职，并通知</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val="zh-CN"/>
        </w:rPr>
        <w:t>。</w:t>
      </w:r>
    </w:p>
    <w:p w14:paraId="5D197B62">
      <w:pPr>
        <w:spacing w:line="6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乙方提出更换项目经理或技术负责人均须</w:t>
      </w:r>
      <w:r>
        <w:rPr>
          <w:rFonts w:hint="eastAsia" w:ascii="宋体" w:hAnsi="宋体" w:eastAsia="宋体" w:cs="宋体"/>
          <w:color w:val="auto"/>
          <w:sz w:val="21"/>
          <w:szCs w:val="21"/>
          <w:highlight w:val="none"/>
        </w:rPr>
        <w:t>向乙方提出书面申请，并</w:t>
      </w:r>
      <w:r>
        <w:rPr>
          <w:rFonts w:hint="eastAsia" w:ascii="宋体" w:hAnsi="宋体" w:eastAsia="宋体" w:cs="宋体"/>
          <w:color w:val="auto"/>
          <w:sz w:val="21"/>
          <w:szCs w:val="21"/>
          <w:highlight w:val="none"/>
          <w:lang w:val="zh-CN"/>
        </w:rPr>
        <w:t>经甲方</w:t>
      </w:r>
      <w:r>
        <w:rPr>
          <w:rFonts w:hint="eastAsia" w:ascii="宋体" w:hAnsi="宋体" w:eastAsia="宋体" w:cs="宋体"/>
          <w:color w:val="auto"/>
          <w:sz w:val="21"/>
          <w:szCs w:val="21"/>
          <w:highlight w:val="none"/>
        </w:rPr>
        <w:t>书面</w:t>
      </w:r>
      <w:r>
        <w:rPr>
          <w:rFonts w:hint="eastAsia" w:ascii="宋体" w:hAnsi="宋体" w:eastAsia="宋体" w:cs="宋体"/>
          <w:color w:val="auto"/>
          <w:sz w:val="21"/>
          <w:szCs w:val="21"/>
          <w:highlight w:val="none"/>
          <w:lang w:val="zh-CN"/>
        </w:rPr>
        <w:t>同意</w:t>
      </w:r>
      <w:r>
        <w:rPr>
          <w:rFonts w:hint="eastAsia" w:ascii="宋体" w:hAnsi="宋体" w:eastAsia="宋体" w:cs="宋体"/>
          <w:color w:val="auto"/>
          <w:sz w:val="21"/>
          <w:szCs w:val="21"/>
          <w:highlight w:val="none"/>
        </w:rPr>
        <w:t>方可更换</w:t>
      </w:r>
      <w:r>
        <w:rPr>
          <w:rFonts w:hint="eastAsia" w:ascii="宋体" w:hAnsi="宋体" w:eastAsia="宋体" w:cs="宋体"/>
          <w:color w:val="auto"/>
          <w:sz w:val="21"/>
          <w:szCs w:val="21"/>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zh-CN"/>
        </w:rPr>
        <w:t>000元对乙方扣减违约金。</w:t>
      </w:r>
    </w:p>
    <w:p w14:paraId="1E33D79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8.2.16 乙方人员的管理</w:t>
      </w:r>
    </w:p>
    <w:p w14:paraId="77F6C96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8.2.16.1 乙方人员的安排</w:t>
      </w:r>
    </w:p>
    <w:p w14:paraId="1E9374F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除合同另有规定外，乙方应自行安排和调遣其本单位和从本工程所在地或其它地方雇用的所有职员，并为上述人员提供必要的工作和生活条件及负责支付酬金。</w:t>
      </w:r>
    </w:p>
    <w:p w14:paraId="6385D32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乙方安排在工地的主要管理人员和专业技术骨干应相对稳定，上述人员的调动应报甲方书面同意。</w:t>
      </w:r>
    </w:p>
    <w:p w14:paraId="2A1D9B5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8.2.16.2 提交管理机构和人员情况报告</w:t>
      </w:r>
    </w:p>
    <w:p w14:paraId="7AB171E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1DEE203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8.2.16.3 乙方人员的上岗资格</w:t>
      </w:r>
    </w:p>
    <w:p w14:paraId="1EF10AA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岗位和特殊工种的工人均应持有通过国家或有关部门统一考试或考核的资格证明。乙方应在按第8.2.16.2款要求提交的人员情况报告中，说明乙方人员持有上岗资格证明的情况。甲方有权不定期检查乙方人员的上岗资格证明。</w:t>
      </w:r>
    </w:p>
    <w:p w14:paraId="218926C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8.2.17 保障乙方人员的合法权益</w:t>
      </w:r>
    </w:p>
    <w:p w14:paraId="43275C9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乙方应遵守有关法律法规和规章的规定，充分保障乙方人员的合法权益。乙方应做到（包括但不限于）：</w:t>
      </w:r>
    </w:p>
    <w:p w14:paraId="4CD56E8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保证其人员有享受休息和休假的权利，乙方应按劳动法的规定安排其人员的工作时间。因工程施工的特殊需要占用休假日或延长工作时间，不应超过规定的限度，并应按规定给予补休或付酬。</w:t>
      </w:r>
    </w:p>
    <w:p w14:paraId="19670B9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为其人员提供必要的食宿条件以及符合环境保护和卫生要求的生活环境，配备必要的伤病预防、治疗和急救的医务人员和医疗设施。</w:t>
      </w:r>
    </w:p>
    <w:p w14:paraId="077FD16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029B85F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乙方应按照劳动法和劳动合同法的相关规定与为其管辖的所有聘(雇)用劳动者签订劳动合同，缴纳社会保险，按国家规定提供劳动保护，明确劳动报酬等内容。</w:t>
      </w:r>
    </w:p>
    <w:p w14:paraId="6D80303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负责处理并赔偿其所雇人员遭受的及其所雇人员给第三人造成的人身损害及财产损失，因此给甲方造成损失的，乙方应予赔偿甲方因此造成的经济损失。</w:t>
      </w:r>
    </w:p>
    <w:p w14:paraId="70705A8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乙方取得合同价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18EE37B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8.2.18 交通运输</w:t>
      </w:r>
    </w:p>
    <w:p w14:paraId="1A74FEE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8.2.18.1 场内施工道路</w:t>
      </w:r>
    </w:p>
    <w:p w14:paraId="7495D43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甲方应提交给乙方使用的道路、交通设施及已有设施，应由乙方负责其在合同实施期内的维修、养护和交通管理工作，并承担一切费用。</w:t>
      </w:r>
    </w:p>
    <w:p w14:paraId="08BDC4C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8.2.18.2 场外公共交通</w:t>
      </w:r>
    </w:p>
    <w:p w14:paraId="2423EC9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w:t>
      </w:r>
      <w:r>
        <w:rPr>
          <w:rFonts w:hint="eastAsia" w:ascii="宋体" w:hAnsi="宋体" w:eastAsia="宋体" w:cs="宋体"/>
          <w:color w:val="auto"/>
          <w:sz w:val="21"/>
          <w:szCs w:val="21"/>
          <w:highlight w:val="none"/>
          <w:lang w:val="en-US" w:eastAsia="zh-CN"/>
        </w:rPr>
        <w:t>或本项目施工所用</w:t>
      </w:r>
      <w:r>
        <w:rPr>
          <w:rFonts w:hint="eastAsia" w:ascii="宋体" w:hAnsi="宋体" w:eastAsia="宋体" w:cs="宋体"/>
          <w:color w:val="auto"/>
          <w:sz w:val="21"/>
          <w:szCs w:val="21"/>
          <w:highlight w:val="none"/>
        </w:rPr>
        <w:t>的车辆外出行驶所需的场外公共道路的通行费、养路费、进场道路修补费和税款等一切费用由乙方承担。</w:t>
      </w:r>
    </w:p>
    <w:p w14:paraId="519052C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乙方</w:t>
      </w:r>
      <w:r>
        <w:rPr>
          <w:rFonts w:hint="eastAsia" w:ascii="宋体" w:hAnsi="宋体" w:eastAsia="宋体" w:cs="宋体"/>
          <w:color w:val="auto"/>
          <w:sz w:val="21"/>
          <w:szCs w:val="21"/>
          <w:highlight w:val="none"/>
          <w:lang w:val="en-US" w:eastAsia="zh-CN"/>
        </w:rPr>
        <w:t>或本项目施工所用</w:t>
      </w:r>
      <w:r>
        <w:rPr>
          <w:rFonts w:hint="eastAsia" w:ascii="宋体" w:hAnsi="宋体" w:eastAsia="宋体" w:cs="宋体"/>
          <w:color w:val="auto"/>
          <w:sz w:val="21"/>
          <w:szCs w:val="21"/>
          <w:highlight w:val="none"/>
        </w:rPr>
        <w:t>的车辆应服从当地交通部门的管理，严格按照道路和桥梁的限制荷重安全行驶，并服从交通监管部门的检查和检验。</w:t>
      </w:r>
    </w:p>
    <w:p w14:paraId="0638C29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8.2.18.3 超大件和超重件的运输</w:t>
      </w:r>
    </w:p>
    <w:p w14:paraId="1CDA693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66ECA60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8.2.18.4 道路和桥梁的损坏责任</w:t>
      </w:r>
    </w:p>
    <w:p w14:paraId="367E93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乙方应为自己进行的物品运输造成工地内外公共道路和桥梁的损坏负全部责任，并负责支付修复损坏的全部费用和可能引起的索赔。</w:t>
      </w:r>
    </w:p>
    <w:p w14:paraId="2C74816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8.2.18.5 水路运输</w:t>
      </w:r>
    </w:p>
    <w:p w14:paraId="2F7A163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本条上述各款的内容亦适用于水路运输，其中“道路”一词的涵义应包括水闸、码头、堤防或与水路有关的其它结构物；“车辆”一词的涵义应包括船舶，本条各款规定仍有效。</w:t>
      </w:r>
    </w:p>
    <w:p w14:paraId="4E52014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8.2.19 乙方按照施工图与说明书进行施工，确保工程质量，按合同约定的时间完工并交付使用。</w:t>
      </w:r>
    </w:p>
    <w:p w14:paraId="0C46812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8.2.20 乙方遵守政府有关部门对施工场地交通、施工噪音及环境保护和安全生产等的管理规定，按规定办理有关手续，否则承担因自身原因造成的罚款及其它处罚。</w:t>
      </w:r>
    </w:p>
    <w:p w14:paraId="3CAA480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8.2.21 乙方对已完工及未完工的房屋、构筑物和安装设备，在交工前负责保管，并清理好场地。</w:t>
      </w:r>
    </w:p>
    <w:p w14:paraId="31216B2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8.2.22 乙方在提交竣工验收报告的同时提供竣工验收的相关技术资料，参加工程验收，在甲方验收合格后28日内办理竣工结算。</w:t>
      </w:r>
    </w:p>
    <w:p w14:paraId="11E73E6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8.2.23 乙方在施工过程中如发生较大工程质量事故，应及时报告甲方和安全管理部门，经甲方、安全管理部门共同研究，明确责任，确定处理方案后方可实施。</w:t>
      </w:r>
    </w:p>
    <w:p w14:paraId="20DE49D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8.2.24 乙方做好施工场地地下管线和邻近建筑物、构筑物等的保护工作，并承担相应的费用。</w:t>
      </w:r>
    </w:p>
    <w:p w14:paraId="71BAE48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hint="eastAsia" w:ascii="宋体" w:hAnsi="宋体" w:eastAsia="宋体" w:cs="宋体"/>
          <w:color w:val="auto"/>
          <w:sz w:val="21"/>
          <w:szCs w:val="21"/>
          <w:highlight w:val="none"/>
          <w:lang w:val="zh-CN"/>
        </w:rPr>
        <w:t>扣减违约金</w:t>
      </w:r>
      <w:r>
        <w:rPr>
          <w:rFonts w:hint="eastAsia" w:ascii="宋体" w:hAnsi="宋体" w:eastAsia="宋体" w:cs="宋体"/>
          <w:color w:val="auto"/>
          <w:sz w:val="21"/>
          <w:szCs w:val="21"/>
          <w:highlight w:val="none"/>
        </w:rPr>
        <w:t>。</w:t>
      </w:r>
    </w:p>
    <w:p w14:paraId="0894F7F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8.2.26 乙方应该承担各分包单位的协调工作，并承担相关协调费用。各专业之间有交叉作业的，乙方应该组织协调甲方提前审核方案。与本项目相关的作业，乙方或分包人不能以不属于承包范围为理由拒绝，工程结算时由乙方组织按相关规定自行内部结算。</w:t>
      </w:r>
    </w:p>
    <w:p w14:paraId="4CE7AA4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8.2.27办理保险</w:t>
      </w:r>
    </w:p>
    <w:p w14:paraId="6C3D400F">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乙方须为本项目投保工程一切险和第三者责任险，保险的</w:t>
      </w:r>
      <w:r>
        <w:rPr>
          <w:rFonts w:hint="eastAsia" w:ascii="宋体" w:hAnsi="宋体" w:eastAsia="宋体" w:cs="宋体"/>
          <w:color w:val="auto"/>
          <w:sz w:val="21"/>
          <w:szCs w:val="21"/>
          <w:highlight w:val="none"/>
          <w:lang w:bidi="ar"/>
        </w:rPr>
        <w:t>项目名称 必须与合同规定的项目名称一致，保险金额不低于合同总价，第三者责任险保额不低于 100 万元，保险期须包含整个项目周期。</w:t>
      </w:r>
      <w:r>
        <w:rPr>
          <w:rFonts w:hint="eastAsia" w:ascii="宋体" w:hAnsi="宋体" w:eastAsia="宋体" w:cs="宋体"/>
          <w:color w:val="auto"/>
          <w:sz w:val="21"/>
          <w:szCs w:val="21"/>
          <w:highlight w:val="none"/>
        </w:rPr>
        <w:t>并按国家相关规定投保工伤保险、意外险、设备险等，因投保产生的保险费和其他相关费用由乙方承担。</w:t>
      </w:r>
    </w:p>
    <w:p w14:paraId="717FAB53">
      <w:pPr>
        <w:spacing w:line="6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8.2.28 乙方应履行合同约定的其他义务以及下述义务：安全隐患监督整改罚款条款</w:t>
      </w:r>
      <w:r>
        <w:rPr>
          <w:rFonts w:hint="eastAsia" w:ascii="宋体" w:hAnsi="宋体" w:eastAsia="宋体" w:cs="宋体"/>
          <w:color w:val="auto"/>
          <w:sz w:val="21"/>
          <w:szCs w:val="21"/>
          <w:highlight w:val="none"/>
          <w:lang w:eastAsia="zh-CN"/>
        </w:rPr>
        <w:t>：</w:t>
      </w:r>
    </w:p>
    <w:p w14:paraId="723B1DB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（1）乙方自行核查施工现场，工程地质情况，地下管线情况，周边架空情况等可能影响施工的一切因素，并采取相应措施。</w:t>
      </w:r>
    </w:p>
    <w:p w14:paraId="6E34C2E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（2）对有关图纸资料进行认真分析和计算，并对施工现场进行勘察，确保本项目施工的安全性、合理性、经济性。</w:t>
      </w:r>
    </w:p>
    <w:p w14:paraId="3EB3D6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对所有进场工作人员进行安全教育使其遵守国家政府及甲方现场项目部关于安全文明施工管理的规定，并为现场开展工作的人员提供安全措施，承担安全事故的责任（含承担人员伤、亡等费用）和甲方及第三人的损失。</w:t>
      </w:r>
    </w:p>
    <w:p w14:paraId="016CF0E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程竣工后，乙方应根据甲方要求归档工程资料，甲方没有提出具体要求的，应按照《建设工程文件档案归档整理规范》（GB/T50328-2014）归档资料。若乙方移交的相关资料不能达到甲方的要求，经限期整改两次以上仍不能达到要求的，甲方每提出整改或整改超期一次，乙方须向甲方支付违约金1000元，直至整改至甲方合格为止。</w:t>
      </w:r>
    </w:p>
    <w:p w14:paraId="65CE6AA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投标。</w:t>
      </w:r>
    </w:p>
    <w:p w14:paraId="3AE9452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乙方应自备发电机组确保施工用电，并充分考虑工程所在地停电、电压偏低、负荷偏小的风险。任何因施工现场供电原因而导致的造价索赔不被批准，工期索赔报甲方同意后工期可适当顺延。</w:t>
      </w:r>
    </w:p>
    <w:p w14:paraId="41AD767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乙方应采取有效措施确保施工用水，并充分考虑工程所在地用水不便、停水、水压偏低等的风险。任何因施工现场供水原因而导致的造价索赔将不被批准，工期索赔报甲方书面同意后工期可适当顺延。</w:t>
      </w:r>
    </w:p>
    <w:p w14:paraId="5C18794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(8)乙方同意接受甲方监督其针对本工程相关材料供应商的货款支付履约情况，保证依照相关合同及时支付材料或设备款。</w:t>
      </w:r>
    </w:p>
    <w:p w14:paraId="0000D75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施工技术资料的提供</w:t>
      </w:r>
    </w:p>
    <w:p w14:paraId="056A52C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 开工前</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日内甲方向乙方提供施工图</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套，非标图</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套，国家标准一律由乙方自备。</w:t>
      </w:r>
    </w:p>
    <w:p w14:paraId="3F558D8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 图纸的保密</w:t>
      </w:r>
    </w:p>
    <w:p w14:paraId="38D00B6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未经对方许可，按合同规定由甲方和乙方相互提供的图纸不得泄露给予本合同无关的第三方，违者应对泄密造成的后果承担责任。</w:t>
      </w:r>
    </w:p>
    <w:p w14:paraId="06A3ABF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 引进成套设备，甲方向乙方提供原版图1套、中文图 / 套、施工要领书或技术标准 / 套。</w:t>
      </w:r>
    </w:p>
    <w:p w14:paraId="2425A5A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9.4 一切设计变更、材料代用、技术问题联系单均采用书面形式，由设计人签字并加盖设计单位公章。</w:t>
      </w:r>
    </w:p>
    <w:p w14:paraId="7A08855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 施工过程中如发现设计有错误或严重不合理时，乙方应在</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小时内通知甲方，由甲方会同设计等有关部门研究确定后</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小时内将修改意见或变更设计文件提交乙方，乙方按修改或变更设计文件进行施工，由此增减的费用按有关规定办理。</w:t>
      </w:r>
    </w:p>
    <w:p w14:paraId="14A653B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工程质量和验收</w:t>
      </w:r>
    </w:p>
    <w:p w14:paraId="35C6DFC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 工程质量规范和工程等级</w:t>
      </w:r>
    </w:p>
    <w:p w14:paraId="28D6DF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 工程质量规范</w:t>
      </w:r>
    </w:p>
    <w:p w14:paraId="1432009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符合NB/T33004-2020《电动汽车充换电设施工程施工和竣工验收规范》以及其它与本项目相关的行业现行质量验收合格标准。</w:t>
      </w:r>
    </w:p>
    <w:p w14:paraId="7B1ABE2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 工程质量等级</w:t>
      </w:r>
    </w:p>
    <w:p w14:paraId="4B0613C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本工程质量等级达到 合格 标准。</w:t>
      </w:r>
    </w:p>
    <w:p w14:paraId="43014E2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 工程质量应当达到协议书约定的质量标准，质量标准的评定以国家或行业的质量检验评定标准为依据。因乙方原因工程质量达不到约定的质量标准，乙方承担违约责任。</w:t>
      </w:r>
    </w:p>
    <w:p w14:paraId="1FCB132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6135948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10.2.2 出现质量事故，乙方应对工程进行修复。且除按国家、地方有关法律法规处罚外，每出现一次，甲方</w:t>
      </w:r>
      <w:r>
        <w:rPr>
          <w:rFonts w:hint="eastAsia" w:ascii="宋体" w:hAnsi="宋体" w:eastAsia="宋体" w:cs="宋体"/>
          <w:color w:val="auto"/>
          <w:sz w:val="21"/>
          <w:szCs w:val="21"/>
          <w:highlight w:val="none"/>
          <w:lang w:val="zh-CN"/>
        </w:rPr>
        <w:t>对乙方处以</w:t>
      </w:r>
      <w:r>
        <w:rPr>
          <w:rFonts w:hint="eastAsia" w:ascii="宋体" w:hAnsi="宋体" w:eastAsia="宋体" w:cs="宋体"/>
          <w:color w:val="auto"/>
          <w:sz w:val="21"/>
          <w:szCs w:val="21"/>
          <w:highlight w:val="none"/>
        </w:rPr>
        <w:t>1万元的违约金。若出现重大质量事故，乙方负责赔偿因此给甲方、第三方造成的一切损失，且甲方有权解除合同，并要求乙方支付合同暂定总金额</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0%的违约金。</w:t>
      </w:r>
    </w:p>
    <w:p w14:paraId="34BADEB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10.2.3 乙方在施工过程中未按相关规范、标准、图纸进行操作，每出现一次，甲方向乙方收取违约金3000-5000元。</w:t>
      </w:r>
    </w:p>
    <w:p w14:paraId="2154E46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10.3.1材料管理:每批材料进场前最少24小时通知甲方和监理进行材料报验。乙方对材料进场全数自检，并留数据照片。通知监理进行抽检、对进场材料见证取样。</w:t>
      </w:r>
    </w:p>
    <w:p w14:paraId="538CC57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10.3.2双方对工程质量或材料质量有争议，由双方同意的质量检测机构鉴定，所需费用及因此造成的损失，由责任方承担。双方均有责任的，由双方根据其责任分别承担。</w:t>
      </w:r>
    </w:p>
    <w:p w14:paraId="59C8766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 质量检查的职责和权力</w:t>
      </w:r>
    </w:p>
    <w:p w14:paraId="4A4C78F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乙方的质量管理</w:t>
      </w:r>
    </w:p>
    <w:p w14:paraId="38EA879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3DB2636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10.4.2 乙方的质量检查职责</w:t>
      </w:r>
    </w:p>
    <w:p w14:paraId="595185A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（1）乙方应严格按本条的规定和甲方的指示，对工程使用的材料和工程设备以及工程的所有部位及其施工工艺，进行全过程的质量检查，详细做好质量检查记录，编制工程质量报表，定期提交甲方审查。  </w:t>
      </w:r>
    </w:p>
    <w:p w14:paraId="4F2B5B5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（2）依据设计文件的要求，本工程项目的材料、设备、施工须达到现行中华人民共和国以及省、自治区、直辖市或行业的工程建设标准、规范的要求。</w:t>
      </w:r>
    </w:p>
    <w:p w14:paraId="39C4BD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（3）同类设备或材料应为相同厂家生产的同一品牌。</w:t>
      </w:r>
    </w:p>
    <w:p w14:paraId="3ADE8B2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 现场试验</w:t>
      </w:r>
    </w:p>
    <w:p w14:paraId="62C365E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10.5.1 现场材料试验</w:t>
      </w:r>
    </w:p>
    <w:p w14:paraId="75A4D3B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7CE36B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10.5.2 现场工艺试验</w:t>
      </w:r>
    </w:p>
    <w:p w14:paraId="0A9B177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eastAsia="宋体" w:cs="宋体"/>
          <w:color w:val="auto"/>
          <w:sz w:val="21"/>
          <w:szCs w:val="21"/>
          <w:highlight w:val="none"/>
          <w:lang w:val="en-US" w:eastAsia="zh-CN"/>
        </w:rPr>
        <w:t>按第7.4.4款规定</w:t>
      </w:r>
      <w:r>
        <w:rPr>
          <w:rFonts w:hint="eastAsia" w:ascii="宋体" w:hAnsi="宋体" w:eastAsia="宋体" w:cs="宋体"/>
          <w:color w:val="auto"/>
          <w:sz w:val="21"/>
          <w:szCs w:val="21"/>
          <w:highlight w:val="none"/>
        </w:rPr>
        <w:t>承担，影响的工期应予以合理补偿。</w:t>
      </w:r>
    </w:p>
    <w:p w14:paraId="725A881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 隐蔽工程和工程的隐蔽部位</w:t>
      </w:r>
    </w:p>
    <w:p w14:paraId="56FA731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10.6.1 覆盖前的检查</w:t>
      </w:r>
    </w:p>
    <w:p w14:paraId="54A32C5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隐蔽工程和工程的隐蔽部位经乙方的自检确认具备覆盖条件后的24小时内，乙方应书面通知甲方及监理单位进行检查，通知应按规定的格式说明检查地点、内容和检查时间，并附有乙方自检记录和必要的检查数据。甲方和监理单位应按通知约定的时间派员到场进行检查，在确认质量符合要求，并在检查记录上签字后，乙方才能进行覆盖。</w:t>
      </w:r>
    </w:p>
    <w:p w14:paraId="3EFEF26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10.6.2 甲方未到场检查</w:t>
      </w:r>
    </w:p>
    <w:p w14:paraId="3ACAE1D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甲方应在约定的时间内到场进行隐蔽工程和工程隐蔽部位的检查，不得无故缺席或拖延。若甲方未及时派员到场检查，造成工期延误，</w:t>
      </w:r>
      <w:r>
        <w:rPr>
          <w:rFonts w:hint="eastAsia" w:ascii="宋体" w:hAnsi="宋体" w:eastAsia="宋体" w:cs="宋体"/>
          <w:color w:val="auto"/>
          <w:sz w:val="21"/>
          <w:szCs w:val="21"/>
          <w:highlight w:val="none"/>
          <w:lang w:val="en-US" w:eastAsia="zh-CN"/>
        </w:rPr>
        <w:t>再经甲方确认后，</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延长工期。</w:t>
      </w:r>
    </w:p>
    <w:p w14:paraId="66FD4B9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10.6.3 重新检查</w:t>
      </w:r>
    </w:p>
    <w:p w14:paraId="24157B4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隐蔽工程或工程的隐蔽部位按第10.6.1款规定进行检查并覆盖后，若甲方事后对质量有怀疑，可要求乙方对己覆盖的部位进行钻孔探测以致揭开重新检验，乙方应遵照执行。其重新检查所需增加的费用和工期延误，按第17.1.2与17.1.3款规定的原则划分责任。</w:t>
      </w:r>
    </w:p>
    <w:p w14:paraId="71FE7AA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10.6.4 乙方私自覆盖</w:t>
      </w:r>
    </w:p>
    <w:p w14:paraId="6EE6ACD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乙方未及时通知甲方及监理单位到场检查，私自将隐蔽部位覆盖，甲方有权要求乙方采用钻孔探测以至揭开进行检查，由此增加的所有费用和工期延误责任由乙方承担。</w:t>
      </w:r>
    </w:p>
    <w:p w14:paraId="41C3127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 乙方不进行检查和检验的补救办法</w:t>
      </w:r>
    </w:p>
    <w:p w14:paraId="4A8C653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2CB65AB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 测量放线</w:t>
      </w:r>
    </w:p>
    <w:p w14:paraId="0F6F9B1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10.8.1 施工控制网</w:t>
      </w:r>
    </w:p>
    <w:p w14:paraId="36F0310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20FA3A7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(2)乙方应负责管理好施工控制网点，若有丢失或损坏，应及时修复，其所需的管理和修复费用由乙方承担。工程竣工后应完好地移交给甲方。</w:t>
      </w:r>
    </w:p>
    <w:p w14:paraId="30A851D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10.8.2 施工测量</w:t>
      </w:r>
    </w:p>
    <w:p w14:paraId="2282A2E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(1)乙方应负责施工过程中的全部施工测量放线工作，并应自行配置合格的人员、仪器、设备和其它物品。</w:t>
      </w:r>
    </w:p>
    <w:p w14:paraId="3B3F8BA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(2)甲方有权指示乙方在甲方监督下进行抽样复测，当复测中发现有错误时，乙方必须按甲方指示进行修正或补测，甲方将不再支付上述增加的复测费用。</w:t>
      </w:r>
    </w:p>
    <w:p w14:paraId="38B84C4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10.8.3 甲方使用施工控制网</w:t>
      </w:r>
    </w:p>
    <w:p w14:paraId="1633C33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甲方可以使用本合同的施工控制网，乙方应及时提供必要的协助，甲方亦不再为此另行支付费用。</w:t>
      </w:r>
    </w:p>
    <w:p w14:paraId="21F5577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10.9 补充地质勘探</w:t>
      </w:r>
    </w:p>
    <w:p w14:paraId="6C1A2C7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w:t>
      </w:r>
      <w:r>
        <w:rPr>
          <w:rFonts w:hint="eastAsia" w:ascii="宋体" w:hAnsi="宋体" w:eastAsia="宋体" w:cs="宋体"/>
          <w:color w:val="auto"/>
          <w:sz w:val="21"/>
          <w:szCs w:val="21"/>
          <w:highlight w:val="none"/>
          <w:lang w:val="en-US" w:eastAsia="zh-CN"/>
        </w:rPr>
        <w:t>乙</w:t>
      </w:r>
      <w:r>
        <w:rPr>
          <w:rFonts w:hint="eastAsia" w:ascii="宋体" w:hAnsi="宋体" w:eastAsia="宋体" w:cs="宋体"/>
          <w:color w:val="auto"/>
          <w:sz w:val="21"/>
          <w:szCs w:val="21"/>
          <w:highlight w:val="none"/>
        </w:rPr>
        <w:t>方承担。乙方为其临时工程所需进行的补充地质勘探，其费用由乙方承担。</w:t>
      </w:r>
    </w:p>
    <w:p w14:paraId="07FDF84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10.10 工程试车</w:t>
      </w:r>
    </w:p>
    <w:p w14:paraId="5879DBF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10.10.1 在设备安装前 24 小时内，乙方必须会同甲方、设计单位、监理单位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5BC0D34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10.10.2 联动设备的单机试运转工作由乙方负责组织，并在试车前 48 小时内将试车内容、时间、地点以书面形式通知甲方，由工程师在试车记录上签字；联合试运转由甲方组织，乙方配合进行，其费用按有关规定执行。</w:t>
      </w:r>
    </w:p>
    <w:p w14:paraId="3C30002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 竣工验收</w:t>
      </w:r>
    </w:p>
    <w:p w14:paraId="69D66EA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45FCB0A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10.11.2 甲方收到竣工验收报告 3日内</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组织验收或验收后 3日不提出修改意见，不视为工程竣工验收合格。</w:t>
      </w:r>
    </w:p>
    <w:p w14:paraId="03716DA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10.11.3 工程竣工后 28天内乙方应绘制竣工图一式 3份，工程变更不大的由乙方在原施工图上加注核定单编号，提交甲方存档。其它交工资料的内容与份数按有关规定整理提交给甲方。</w:t>
      </w:r>
    </w:p>
    <w:p w14:paraId="4F565B8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10.11.4 乙方负责整理和提交的竣工验收资料应当符合工程所在地建设行政主管部门或城市建设档案管理机构有关施工资料的要求。</w:t>
      </w:r>
    </w:p>
    <w:p w14:paraId="1B410D9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 质量保修</w:t>
      </w:r>
    </w:p>
    <w:p w14:paraId="5F01829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10.12.1 质量保证金</w:t>
      </w:r>
    </w:p>
    <w:p w14:paraId="2DB876D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10.12.1.1 质量保证金的金额</w:t>
      </w:r>
    </w:p>
    <w:p w14:paraId="69CE9D1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质保金金额为经甲方委托的造价咨询单位审定后的工程竣工结算审定价款的3% 。</w:t>
      </w:r>
    </w:p>
    <w:p w14:paraId="548F16D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10.12.1.2 质量保证金的缴纳方式</w:t>
      </w:r>
    </w:p>
    <w:p w14:paraId="64EBDAB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乙方采用现金形式缴纳质量保证金，质量保证金在甲方向乙方支付审定结算价款的尾款时一次性扣除。</w:t>
      </w:r>
    </w:p>
    <w:p w14:paraId="4DEE934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10.12.1.3质量保证金的返还</w:t>
      </w:r>
    </w:p>
    <w:p w14:paraId="258269D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（1）在缺陷责任期满后，乙方向甲方申请到期应返还乙方剩余的质量保证金金额，甲方应在</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天内会同乙方按照合同约定的内容核实乙方是否完成缺陷责任。如无异议，甲方应当在核实后将剩余保证金无息返还乙方。</w:t>
      </w:r>
    </w:p>
    <w:p w14:paraId="68396FF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在缺陷责任期乙方没有履行质保义务的，甲方有权扣留与未履行责任剩余工作所需金额相应的质量保证金余额，乙方同意甲方可自行决定扣留保证金的具体数额，并有权要求延长缺陷责任期，直至完成剩余工作为止。 </w:t>
      </w:r>
    </w:p>
    <w:p w14:paraId="1885C0FD">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（3）本项目缺陷责任期为24个月，自工程</w:t>
      </w:r>
      <w:r>
        <w:rPr>
          <w:rFonts w:hint="eastAsia" w:ascii="宋体" w:hAnsi="宋体" w:eastAsia="宋体" w:cs="宋体"/>
          <w:color w:val="auto"/>
          <w:sz w:val="21"/>
          <w:szCs w:val="21"/>
          <w:highlight w:val="none"/>
          <w:lang w:val="en-US" w:eastAsia="zh-CN"/>
        </w:rPr>
        <w:t>竣工验收</w:t>
      </w:r>
      <w:r>
        <w:rPr>
          <w:rFonts w:hint="eastAsia" w:ascii="宋体" w:hAnsi="宋体" w:eastAsia="宋体" w:cs="宋体"/>
          <w:color w:val="auto"/>
          <w:sz w:val="21"/>
          <w:szCs w:val="21"/>
          <w:highlight w:val="none"/>
        </w:rPr>
        <w:t>证书中写明的全部工程竣工验收合格之日开始算起。缺陷责任期满后，乙方的保修责任延续。</w:t>
      </w:r>
    </w:p>
    <w:p w14:paraId="36EC3EB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10.12.2 质量保修期</w:t>
      </w:r>
    </w:p>
    <w:p w14:paraId="6AF4C34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10.12.2.1 本项目质量保修期按《</w:t>
      </w:r>
      <w:r>
        <w:rPr>
          <w:rFonts w:hint="eastAsia" w:ascii="宋体" w:hAnsi="宋体" w:eastAsia="宋体" w:cs="宋体"/>
          <w:color w:val="auto"/>
          <w:sz w:val="21"/>
          <w:szCs w:val="21"/>
          <w:highlight w:val="none"/>
          <w:lang w:val="en-US" w:eastAsia="zh-CN"/>
        </w:rPr>
        <w:t>工程</w:t>
      </w:r>
      <w:r>
        <w:rPr>
          <w:rFonts w:hint="eastAsia" w:ascii="宋体" w:hAnsi="宋体" w:eastAsia="宋体" w:cs="宋体"/>
          <w:color w:val="auto"/>
          <w:sz w:val="21"/>
          <w:szCs w:val="21"/>
          <w:highlight w:val="none"/>
        </w:rPr>
        <w:t>质量保修协议书》约定执行，自工程</w:t>
      </w:r>
      <w:r>
        <w:rPr>
          <w:rFonts w:hint="eastAsia" w:ascii="宋体" w:hAnsi="宋体" w:eastAsia="宋体" w:cs="宋体"/>
          <w:color w:val="auto"/>
          <w:sz w:val="21"/>
          <w:szCs w:val="21"/>
          <w:highlight w:val="none"/>
          <w:lang w:val="en-US" w:eastAsia="zh-CN"/>
        </w:rPr>
        <w:t>竣工验收</w:t>
      </w:r>
      <w:r>
        <w:rPr>
          <w:rFonts w:hint="eastAsia" w:ascii="宋体" w:hAnsi="宋体" w:eastAsia="宋体" w:cs="宋体"/>
          <w:color w:val="auto"/>
          <w:sz w:val="21"/>
          <w:szCs w:val="21"/>
          <w:highlight w:val="none"/>
        </w:rPr>
        <w:t>证书中写明的全部工程竣工验收合格之日开始算起。在全部工程竣工验收合格前，已经甲方提前验收的单位工程或部分工程，若未投入正常使用，其质量保修期亦按全部工程的竣工日开始算起。</w:t>
      </w:r>
    </w:p>
    <w:p w14:paraId="41AD875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10.12.3 保修责任</w:t>
      </w:r>
    </w:p>
    <w:p w14:paraId="43AFDC4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质量保修期内，乙方应负责未移交的工程和工程设备的全部日常维护和质量保修工作，对已移交甲方使用的工程和工程设备，则由甲方负责日常维护工作，但乙方应承担</w:t>
      </w:r>
      <w:r>
        <w:rPr>
          <w:rFonts w:hint="eastAsia" w:ascii="宋体" w:hAnsi="宋体" w:eastAsia="宋体" w:cs="宋体"/>
          <w:color w:val="auto"/>
          <w:sz w:val="21"/>
          <w:szCs w:val="21"/>
          <w:highlight w:val="none"/>
          <w:lang w:val="en-US" w:eastAsia="zh-CN"/>
        </w:rPr>
        <w:t>质量问题的</w:t>
      </w:r>
      <w:r>
        <w:rPr>
          <w:rFonts w:hint="eastAsia" w:ascii="宋体" w:hAnsi="宋体" w:eastAsia="宋体" w:cs="宋体"/>
          <w:color w:val="auto"/>
          <w:sz w:val="21"/>
          <w:szCs w:val="21"/>
          <w:highlight w:val="none"/>
        </w:rPr>
        <w:t>修复义务，直至经甲方检验合格为止。</w:t>
      </w:r>
    </w:p>
    <w:p w14:paraId="5689E79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在质量保修期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A75600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10.12.4 保修责任终止证书</w:t>
      </w:r>
    </w:p>
    <w:p w14:paraId="265F4C1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在整个工程质量保修期满后的</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天内，由甲方签署和颁发保修责任终止证书给乙方。若质量保修期满后还有缺陷未修补，则需待乙方按甲方的要求完成质量保修工作后，再颁发保修责任终止证书。尽管颁发了保修责任终止证书，甲方和乙方均仍应对保修责任终止证书颁发前尚未履行的义务和责任负责。</w:t>
      </w:r>
    </w:p>
    <w:p w14:paraId="16FB416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文明、安全、防汛减灾、森林防火与环境保护</w:t>
      </w:r>
    </w:p>
    <w:p w14:paraId="36E23F5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文明施工</w:t>
      </w:r>
    </w:p>
    <w:p w14:paraId="3C39CFD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治安保卫</w:t>
      </w:r>
    </w:p>
    <w:p w14:paraId="6A7DBAB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甲方和乙方应教育各自的人员遵纪守法，共同维护全工地的社会治安，协助现场治安管理机构，做好各自管辖区（包括施工工地和生活区）的治安保卫工作。</w:t>
      </w:r>
    </w:p>
    <w:p w14:paraId="237369B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施工安全</w:t>
      </w:r>
    </w:p>
    <w:p w14:paraId="4265884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(1)乙方应遵守并执行甲方有关施工安全及施工现场管理的相关规定。</w:t>
      </w:r>
    </w:p>
    <w:p w14:paraId="30BD074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负责统一管理本工程的施工作业安全以及消防、防汛和抗灾等工作。甲方应按有关法律法规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0B71962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5FFE9B2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乙方应充分考虑施工现场居民的正常生活，制定专门措施保证居民的安全。如果乙方安全文明施工工作不合格，被甲方、行政主管部门查处，被市民、领导、媒体举报属实，每发生一次乙方向甲方支付违约金5000元，情节严重的甲方有权解除合同。</w:t>
      </w:r>
    </w:p>
    <w:p w14:paraId="66CDDC2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解除合同。</w:t>
      </w:r>
    </w:p>
    <w:p w14:paraId="1D1FE41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若乙方违反有关安全文明施工、扬尘治理的有关规定，工地打围、沟槽开挖支护、防洪措施不到位、工地环境差，每发现一处乙方向甲方缴纳违约金5000-8000元，并承担相应经济损失，情节严重的甲方可解除合同。</w:t>
      </w:r>
    </w:p>
    <w:p w14:paraId="26C856D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若乙方野蛮施工挖断煤气、自来水管或造成通电、通气、通讯、通水线路中断，每发生一次乙方向甲方缴纳违约金5000-8000元，并承担相应经济损失，情节严重的甲方可解除合同。</w:t>
      </w:r>
    </w:p>
    <w:p w14:paraId="5664E73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乙方不按有关部门安全文明施工文件的规定执行，造成的一切损失和后果由乙方负责。</w:t>
      </w:r>
    </w:p>
    <w:p w14:paraId="1B7308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环境保护</w:t>
      </w:r>
    </w:p>
    <w:p w14:paraId="498BBA7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11.2.1 环境保护责任</w:t>
      </w:r>
    </w:p>
    <w:p w14:paraId="2FAD654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乙方在施工过程中，应遵守有关环境保护的法律法规和规章及本合同的有关规定，并应对其违反上述法规和规章和本合同规定所造成的环境破坏以及人员伤害和财产损失负责。</w:t>
      </w:r>
    </w:p>
    <w:p w14:paraId="6579ACA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11.2.2 采取合理的措施保护环境</w:t>
      </w:r>
    </w:p>
    <w:p w14:paraId="00F6950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283D0DA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乙方应按合同规定采取有效措施对施工开挖的边坡及时进行支护和做好排水措施，避免由于施工造成的水土流失。</w:t>
      </w:r>
    </w:p>
    <w:p w14:paraId="79A5C32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乙方在施工过程中应采取有效措施，注意保护饮用水源免受施工活动造成的污染。</w:t>
      </w:r>
    </w:p>
    <w:p w14:paraId="5442B9B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乙方应按相关规定，加强对噪声、粉尘、废气、废水的控制和治理，努力降低噪声，控制粉尘和废气浓度以及做好废水和废油的治理和排放。</w:t>
      </w:r>
    </w:p>
    <w:p w14:paraId="34A57CD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4BED1DF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乙方应合理安排施工作业时间，尽量避免施工噪音、扬尘对居民正常生活的影响。</w:t>
      </w:r>
    </w:p>
    <w:p w14:paraId="1E05640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防汛减灾</w:t>
      </w:r>
    </w:p>
    <w:p w14:paraId="2B6811E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11.3.1转移避险要求</w:t>
      </w:r>
    </w:p>
    <w:p w14:paraId="589BDE0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健全完善转移避险决策机制，严格落实“3人1屋”制度。凡涉及搭建工棚营地的在建项目必须按照“AB”岗要求，逐一落实：转移避险“指挥责任人”、避险过程“监管责任人”、安置管理“责任人”（3人），建好安置过渡的“安全屋”（1屋），建立责任人清单台账，确保3类责任人汛期每天24小时在工地营地履职。</w:t>
      </w:r>
    </w:p>
    <w:p w14:paraId="44CE404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一旦收到属地政府及相关部门的转移指令、发现险情征兆或险情不能准确研判或遇重大险情或突发情况等，按照“先转移后报告、边转移边报告”原则，立即组织撤离并告知甲方。</w:t>
      </w:r>
    </w:p>
    <w:p w14:paraId="5972D89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11.3.2三个避让，三个紧急撤离原则</w:t>
      </w:r>
    </w:p>
    <w:p w14:paraId="790BED0D">
      <w:pPr>
        <w:widowControl/>
        <w:spacing w:line="6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作业现场高风险的部位、环节进行重点监控。</w:t>
      </w:r>
    </w:p>
    <w:p w14:paraId="3F50E2C5">
      <w:pPr>
        <w:widowControl/>
        <w:spacing w:line="6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11.3.3汛期安全防范七条刚性措施</w:t>
      </w:r>
    </w:p>
    <w:p w14:paraId="0982AE8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甲乙双方应做到：坚决坚持党的领导；坚决整改风险隐患；坚决做到信息快报；坚决压实各方责任；坚决做到避险快撤；坚决落实安全评估；坚决严肃追责问责。 </w:t>
      </w:r>
    </w:p>
    <w:p w14:paraId="587CC5C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11.3.4施工驻地七条</w:t>
      </w:r>
    </w:p>
    <w:p w14:paraId="6C70DB2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第一条 乙方施工驻地选址、设计和建设必须编制专项方案，确保满足消防及防洪、防泥石流、防滑坡、防坍塌、防风、防雷电、防中毒、防雪灾等防灾安全要求，经洪涝、地质灾害危险性评估，并由乙方单位组织，甲方单位、设计单位、监理单位参加，对专项方案进行评审通过后，严格按方案组织实施，验收合格投入使用。</w:t>
      </w:r>
    </w:p>
    <w:p w14:paraId="3FC66B8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第二条 乙方施工驻地(含租用)必须建立和完善安全风险管控制度，至少每月开展一次风险自评价，建立风险台账，定期开展安全检查，并开展驻地周边延伸排查。驻地周边环境条件发生变化，应立即开展风险评估，并落实安全防范措施。</w:t>
      </w:r>
    </w:p>
    <w:p w14:paraId="16E490D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第三条 乙方施工驻地必须制定应急预案，落实应急通讯设备、应急照明、高频喇叭、生活必需品等应急物资；至少组织一次“断路、断电、断通讯”条件下的实战化演练，确保驻地人员熟知避险转移条件、信号、线路、避险点；乙方应加强对驻地作业人员防灾、减灾、救灾应急知识的教育培训。</w:t>
      </w:r>
    </w:p>
    <w:p w14:paraId="5C9E45B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第四条 乙方施工驻地必须执行值班值守和巡逻制度，与所在地气象、水利、自然资源、应急管理等政府部门建立联系机制；多渠道及时获取预警预报信息和传递信息，建立专人靶向接收、传递、响应、反馈机制。</w:t>
      </w:r>
    </w:p>
    <w:p w14:paraId="763D804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第五条 乙方施工驻地必须坚持汛期“三查”，严格落实“三个避让”“三个紧急撤离”刚性规定，建立满足企地联动响应的“红橙黄蓝”预警信息处置方案，接到预警信息或甲方通知时，对应处置方案，坚决执行人员避险转移；特别是处于地质灾害易发区、受山洪灾害威胁或地质灾害危险性评估为中等风险的驻地，接到蓝色及以上预警信息时，必须避险撤离，严禁犹豫不决、拖延转移。</w:t>
      </w:r>
    </w:p>
    <w:p w14:paraId="04D5463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第六条 乙方施工驻地发生地灾或出现地灾险情时，必须按规定立即报告本单位负责人并向甲方报告现场情况，不得迟报、漏报、谎报、瞒报。</w:t>
      </w:r>
    </w:p>
    <w:p w14:paraId="13C88A7B">
      <w:pPr>
        <w:widowControl/>
        <w:spacing w:line="6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第七条 乙方施工驻地发生灾害性事故（件），经甲方调查认定有违反上述规定情形的，参照《蜀道集团安全生产责任追究办法》，对相关单位及责任人作出严肃处理。</w:t>
      </w:r>
    </w:p>
    <w:p w14:paraId="59304137">
      <w:pPr>
        <w:widowControl/>
        <w:spacing w:line="6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11.3.5汛期“三查”工作措施</w:t>
      </w:r>
    </w:p>
    <w:p w14:paraId="4ABD115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乙方应做到在雨前排查在建项目的建筑物、设备设施、电气线路安全状况，排查防、排水设施完好情况，排查应急救援预案、物资装备准备情况等;</w:t>
      </w:r>
    </w:p>
    <w:p w14:paraId="04936F8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乙方应做到在雨中安排专人巡查在建项目低洼地带积水情况，巡查防、排水设施运行情况，巡查应急值班值守工作情况等;</w:t>
      </w:r>
    </w:p>
    <w:p w14:paraId="46AF739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乙方应做到在雨后核查在建项目基础设施、机电设备受损情况，排查隐患问题，核查应急处置情况等。</w:t>
      </w:r>
    </w:p>
    <w:p w14:paraId="5010EFB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 事故上报</w:t>
      </w:r>
    </w:p>
    <w:p w14:paraId="7D13071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生安全事故时，乙方事故现场管理人员应当立即向本单位负责人报告并通知甲方代表，乙方单位负责人应当于一小时内向事故发生地县级以上人民政府安全生产监督管理部门和负有安全生产监督管理职责的有关部门报告，不得迟报、漏报、谎报、瞒报。</w:t>
      </w:r>
    </w:p>
    <w:p w14:paraId="3CBCC9B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 森林防火</w:t>
      </w:r>
    </w:p>
    <w:p w14:paraId="24859A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11.5.1项目所在地涉及森林草原的，乙方要严格执行野外动火、焊接切割作业审批制度，办理动火安全作业许可票证。乙方无动火安全作业许可票证擅自动火作业，甲方有权要求乙方暂停施工并及时整改，因停工整改造成的经济损失由乙方承担，乙方拒不整改的，甲方有权根据违规行为的严重程度向乙方扣减违约金5000-20000元/次。</w:t>
      </w:r>
    </w:p>
    <w:p w14:paraId="5A09411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11.5.2乙方应严格落实在建项目动火作业点消防设施配备和现场监护，严禁携带火种进入项目所在地附近林区，严禁在林区及周边吸烟、焚烧垃圾。如有发现，甲方有权根据违规行为的严重程度向乙方扣减违约金500-2000元/次。</w:t>
      </w:r>
    </w:p>
    <w:p w14:paraId="6D4143F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11.5.3乙方在接到属地人民政府发布的禁火令后，要及时报告甲方并对照禁火时间、禁火区域和禁火措施，严禁一切野外用火。乙方违规用火，甲方有权根据违规行为的严重程度向乙方扣减违约金5000-20000元/次。</w:t>
      </w:r>
    </w:p>
    <w:p w14:paraId="183664F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11.5.4施工场地位于森林草原区域的，乙方须做到全覆盖、常态化组织开展森林草原火灾隐患排查整治，并对发现的火灾隐患建立工作台账，实行清单管理，按照隐患整改“五落实”要求，确保隐患整改清零。</w:t>
      </w:r>
    </w:p>
    <w:p w14:paraId="2A41BD3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11.5.5乙方需加强现场作业人员安全教育培训和技术交底，相关资料需拍照或录像留存备查，增强森林草原防灭火风险防范意识。如乙方未定期对人员安全教育或技术交底的，未落实相关规定，甲方有权根据违规行为的严重程度向乙方扣减违约金500-2000元。</w:t>
      </w:r>
    </w:p>
    <w:p w14:paraId="175305C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11.5.6乙方需严格执行关键岗位24小时值班制度，制定森林草原防灭火专项应急预案，完善应急物资准备，落实应急演练，在火情发生时，严格执行“三先四不打”要求。</w:t>
      </w:r>
    </w:p>
    <w:p w14:paraId="7B299FF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 事故处理</w:t>
      </w:r>
    </w:p>
    <w:p w14:paraId="1D5913D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11.6.1  人员的工伤事故</w:t>
      </w:r>
    </w:p>
    <w:p w14:paraId="1C868E1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11.6.1.1  人员工伤事故的责任</w:t>
      </w:r>
    </w:p>
    <w:p w14:paraId="0EAA128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乙方应为其执行本合同所雇用的全部人员（包括分包人的人员）承担工伤事故责任。乙方可要求其分包人自行承担自己雇用人员的工伤事故责任。</w:t>
      </w:r>
    </w:p>
    <w:p w14:paraId="2AB9311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由于乙方过失造成在乙方责任区内工作的甲方的人员伤亡，则应由乙方承担其工伤事故责任。</w:t>
      </w:r>
    </w:p>
    <w:p w14:paraId="0CCF519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11.6.1.2 人员工伤事故的赔偿</w:t>
      </w:r>
    </w:p>
    <w:p w14:paraId="0E66D44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乙方对乙方及乙方分包的全部人员工伤事故承担赔偿责任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赔偿费用的范围应包括人员伤亡和财产损失的赔偿费、诉讼费和其它有关费用。</w:t>
      </w:r>
    </w:p>
    <w:p w14:paraId="01EBACF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11.7安全事故</w:t>
      </w:r>
    </w:p>
    <w:p w14:paraId="2063FDC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管辖区内发生安全事故后，乙方应按有关规定立即报告本单位负责人并通知甲方，并在确保安全的情况下立即组织疏散或营救危害区域的受害人员，迅速控制事态发展。乙方应当妥善保护事故现场以及相关证据，任何部门和个人不得破坏事故现场、毁灭相关证据。因抢救人员、防止事故扩大以及疏通交通等原因，需要移动事故现场物件的，应当作出标志，绘制现场简图并作出书面记录，妥善保存现场重要痕迹、物证。同时应配合政府事故调查组开展事故调查，并根据情况对事故开展内部调查。事故所引起的经济损失费用由乙方承担，包括但不限于善后处理费用、财产损失、停产损失、诉讼费和其他有关费用。事故责任方为乙方时，除了接受国家、地方有关安全法律法规处罚之外，还须按照附件2《工程安全文明环保施工合同》支付违约金。</w:t>
      </w:r>
    </w:p>
    <w:p w14:paraId="706162C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12．技术成果权归属</w:t>
      </w:r>
    </w:p>
    <w:p w14:paraId="06DF289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在施工过程中所取得的专利或专用技术等技术成果权属归：</w:t>
      </w:r>
    </w:p>
    <w:p w14:paraId="12B1DB1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0052"/>
      </w:r>
      <w:r>
        <w:rPr>
          <w:rFonts w:hint="eastAsia" w:ascii="宋体" w:hAnsi="宋体" w:eastAsia="宋体" w:cs="宋体"/>
          <w:color w:val="auto"/>
          <w:sz w:val="21"/>
          <w:szCs w:val="21"/>
          <w:highlight w:val="none"/>
        </w:rPr>
        <w:t xml:space="preserve">  甲方所有。</w:t>
      </w:r>
    </w:p>
    <w:p w14:paraId="09065C3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00A3"/>
      </w:r>
      <w:r>
        <w:rPr>
          <w:rFonts w:hint="eastAsia" w:ascii="宋体" w:hAnsi="宋体" w:eastAsia="宋体" w:cs="宋体"/>
          <w:color w:val="auto"/>
          <w:sz w:val="21"/>
          <w:szCs w:val="21"/>
          <w:highlight w:val="none"/>
        </w:rPr>
        <w:t xml:space="preserve">  乙方所有，甲方有权无偿使用。</w:t>
      </w:r>
    </w:p>
    <w:p w14:paraId="13F3BC5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00A3"/>
      </w:r>
      <w:r>
        <w:rPr>
          <w:rFonts w:hint="eastAsia" w:ascii="宋体" w:hAnsi="宋体" w:eastAsia="宋体" w:cs="宋体"/>
          <w:color w:val="auto"/>
          <w:sz w:val="21"/>
          <w:szCs w:val="21"/>
          <w:highlight w:val="none"/>
        </w:rPr>
        <w:t xml:space="preserve"> 双方共有（收益分成比例双方另行协商）。</w:t>
      </w:r>
    </w:p>
    <w:p w14:paraId="113405D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13．保密</w:t>
      </w:r>
    </w:p>
    <w:p w14:paraId="3F398DB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p>
    <w:p w14:paraId="18A7660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未经甲方书面同意，乙方不得把与合同有关的资料给出版社和新闻机构发表或学术引用，或者使用本合同任何部分进行促销和作广告宣传。</w:t>
      </w:r>
    </w:p>
    <w:p w14:paraId="1EC79EF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 未经甲方书面同意，乙方不得应用本工程图纸资料。</w:t>
      </w:r>
    </w:p>
    <w:p w14:paraId="4C4D9AA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 对于乙方使用的新技术和新方法，甲方负有保密义务，未经乙方书面同意，不得以任何方式泄露。</w:t>
      </w:r>
    </w:p>
    <w:p w14:paraId="603D0FB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 本合同的保密条款在合同终止后，同样具有约束力。</w:t>
      </w:r>
    </w:p>
    <w:p w14:paraId="59F19DE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14．权利瑕疵担保</w:t>
      </w:r>
    </w:p>
    <w:p w14:paraId="591A29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因执行本合同的需要，合同一方提供的与本合同工程技术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因侵权给合同相对人造成损失的应给予赔偿。</w:t>
      </w:r>
    </w:p>
    <w:p w14:paraId="6C071B1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15．对外关系</w:t>
      </w:r>
    </w:p>
    <w:p w14:paraId="64CFF3B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 乙方与其他专业服务队伍之间的工作关系由甲方负责协调，其他对外关系由乙方负责。</w:t>
      </w:r>
    </w:p>
    <w:p w14:paraId="34C8E51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保险</w:t>
      </w:r>
    </w:p>
    <w:p w14:paraId="5D890D4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w:t>
      </w:r>
      <w:r>
        <w:rPr>
          <w:rFonts w:hint="eastAsia" w:ascii="宋体" w:hAnsi="宋体" w:eastAsia="宋体" w:cs="宋体"/>
          <w:color w:val="auto"/>
          <w:sz w:val="21"/>
          <w:szCs w:val="21"/>
          <w:highlight w:val="none"/>
          <w:lang w:val="en-US" w:eastAsia="zh-CN"/>
        </w:rPr>
        <w:t>乙</w:t>
      </w:r>
      <w:r>
        <w:rPr>
          <w:rFonts w:hint="eastAsia" w:ascii="宋体" w:hAnsi="宋体" w:eastAsia="宋体" w:cs="宋体"/>
          <w:color w:val="auto"/>
          <w:sz w:val="21"/>
          <w:szCs w:val="21"/>
          <w:highlight w:val="none"/>
        </w:rPr>
        <w:t>方应当</w:t>
      </w:r>
      <w:r>
        <w:rPr>
          <w:rFonts w:hint="eastAsia" w:ascii="宋体" w:hAnsi="宋体" w:eastAsia="宋体" w:cs="宋体"/>
          <w:color w:val="auto"/>
          <w:sz w:val="21"/>
          <w:szCs w:val="21"/>
          <w:highlight w:val="none"/>
          <w:lang w:val="en-US" w:eastAsia="zh-CN"/>
        </w:rPr>
        <w:t>按本合同约定</w:t>
      </w:r>
      <w:r>
        <w:rPr>
          <w:rFonts w:hint="eastAsia" w:ascii="宋体" w:hAnsi="宋体" w:eastAsia="宋体" w:cs="宋体"/>
          <w:color w:val="auto"/>
          <w:sz w:val="21"/>
          <w:szCs w:val="21"/>
          <w:highlight w:val="none"/>
        </w:rPr>
        <w:t>进行保险</w:t>
      </w:r>
      <w:r>
        <w:rPr>
          <w:rFonts w:hint="eastAsia" w:ascii="宋体" w:hAnsi="宋体" w:eastAsia="宋体" w:cs="宋体"/>
          <w:color w:val="auto"/>
          <w:sz w:val="21"/>
          <w:szCs w:val="21"/>
          <w:highlight w:val="none"/>
          <w:lang w:val="en-US" w:eastAsia="zh-CN"/>
        </w:rPr>
        <w:t>购买</w:t>
      </w:r>
      <w:r>
        <w:rPr>
          <w:rFonts w:hint="eastAsia" w:ascii="宋体" w:hAnsi="宋体" w:eastAsia="宋体" w:cs="宋体"/>
          <w:color w:val="auto"/>
          <w:sz w:val="21"/>
          <w:szCs w:val="21"/>
          <w:highlight w:val="none"/>
        </w:rPr>
        <w:t>并承担其费用。</w:t>
      </w:r>
    </w:p>
    <w:p w14:paraId="2A8FA22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17．违约责任</w:t>
      </w:r>
    </w:p>
    <w:p w14:paraId="572973C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乙方违约</w:t>
      </w:r>
    </w:p>
    <w:p w14:paraId="762020D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17.1.1  乙方违约</w:t>
      </w:r>
    </w:p>
    <w:p w14:paraId="2311260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除合同约定的其他乙方违约责任外，</w:t>
      </w:r>
      <w:r>
        <w:rPr>
          <w:rFonts w:hint="eastAsia" w:ascii="宋体" w:hAnsi="宋体" w:eastAsia="宋体" w:cs="宋体"/>
          <w:color w:val="auto"/>
          <w:sz w:val="21"/>
          <w:szCs w:val="21"/>
          <w:highlight w:val="none"/>
        </w:rPr>
        <w:t>在履行合同过程中，乙方发生下述行为之一者属乙方违约：</w:t>
      </w:r>
    </w:p>
    <w:p w14:paraId="188B30F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乙方无正当理由未按开工通知的要求及时进点组织施工和未按签订协议书时商定的进度计划有效地开展施工准备，造成工期延误。</w:t>
      </w:r>
    </w:p>
    <w:p w14:paraId="30A523E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乙方违反第18条的规定私自将合同或合同的任何部分或任何权利转让给第三人，或私自将工程或工程的一部分分包出去。</w:t>
      </w:r>
    </w:p>
    <w:p w14:paraId="5F69CB7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未经甲方批准，乙方私自将已按合同规定进入工地的工程设备、施工设备、临时工程或材料撤离工地。</w:t>
      </w:r>
    </w:p>
    <w:p w14:paraId="3A08ED5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乙方违反第7.5.1款的规定使用了不合格的材料和工程设备，并拒绝按第7.5.2款的规定处理不合格的工程、材料和工程设备。</w:t>
      </w:r>
    </w:p>
    <w:p w14:paraId="7617A04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由于乙方拒绝按合同进度计划及时完成合同规定的工程，而又未按第5.2.2款规定采取有效措施赶上进度，造成工期延误。</w:t>
      </w:r>
    </w:p>
    <w:p w14:paraId="592C1F4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乙方在质量保修期内拒绝按第8.2.13条的规定和工程</w:t>
      </w:r>
      <w:r>
        <w:rPr>
          <w:rFonts w:hint="eastAsia" w:ascii="宋体" w:hAnsi="宋体" w:eastAsia="宋体" w:cs="宋体"/>
          <w:color w:val="auto"/>
          <w:sz w:val="21"/>
          <w:szCs w:val="21"/>
          <w:highlight w:val="none"/>
          <w:lang w:val="en-US" w:eastAsia="zh-CN"/>
        </w:rPr>
        <w:t>竣工验收</w:t>
      </w:r>
      <w:r>
        <w:rPr>
          <w:rFonts w:hint="eastAsia" w:ascii="宋体" w:hAnsi="宋体" w:eastAsia="宋体" w:cs="宋体"/>
          <w:color w:val="auto"/>
          <w:sz w:val="21"/>
          <w:szCs w:val="21"/>
          <w:highlight w:val="none"/>
        </w:rPr>
        <w:t>证书中所列的缺陷清单内容进行修复，或经甲方检验认为修复质量不合格而乙方拒绝再进行修补。</w:t>
      </w:r>
    </w:p>
    <w:p w14:paraId="52E7ADC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乙方否认合同有效或拒绝履行合同规定的乙方义务，或由于法律、财务等原因导致乙方无法继续履行或实质上已停止履行本合同的义务。</w:t>
      </w:r>
    </w:p>
    <w:p w14:paraId="01C886D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（8）发生工程质量事故。</w:t>
      </w:r>
    </w:p>
    <w:p w14:paraId="6C8B7D9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非经甲方同意，乙方用于本工程的材料与比选申请文件不一致的，视为乙方违约。乙方必须在24小时内拆换与比选申请文件不一致的材料或设备，并承担由此造成的工期延误及其它损失，且每发生一次此类情况，乙方须向甲方支付违约金5000元。</w:t>
      </w:r>
    </w:p>
    <w:p w14:paraId="0EEC663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（10）若乙方不按时报送报表，或报送报表质量不合格，甲方有权要求乙方更换相关人员，</w:t>
      </w:r>
      <w:r>
        <w:rPr>
          <w:rFonts w:hint="eastAsia" w:ascii="宋体" w:hAnsi="宋体" w:eastAsia="宋体" w:cs="宋体"/>
          <w:color w:val="auto"/>
          <w:sz w:val="21"/>
          <w:szCs w:val="21"/>
          <w:highlight w:val="none"/>
          <w:lang w:val="en-US" w:eastAsia="zh-CN"/>
        </w:rPr>
        <w:t>除合同约定的其他违约责任外，</w:t>
      </w:r>
      <w:r>
        <w:rPr>
          <w:rFonts w:hint="eastAsia" w:ascii="宋体" w:hAnsi="宋体" w:eastAsia="宋体" w:cs="宋体"/>
          <w:color w:val="auto"/>
          <w:sz w:val="21"/>
          <w:szCs w:val="21"/>
          <w:highlight w:val="none"/>
        </w:rPr>
        <w:t>同时乙方向甲方缴纳违约金1000-5000元。</w:t>
      </w:r>
    </w:p>
    <w:p w14:paraId="52D2A64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（11）若发包人或监理人发现有未签订劳动合同的劳动者在现场施工，</w:t>
      </w:r>
      <w:r>
        <w:rPr>
          <w:rFonts w:hint="eastAsia" w:ascii="宋体" w:hAnsi="宋体" w:eastAsia="宋体" w:cs="宋体"/>
          <w:color w:val="auto"/>
          <w:sz w:val="21"/>
          <w:szCs w:val="21"/>
          <w:highlight w:val="none"/>
          <w:lang w:val="en-US" w:eastAsia="zh-CN"/>
        </w:rPr>
        <w:t>除合同约定的其他违约责任外，</w:t>
      </w:r>
      <w:r>
        <w:rPr>
          <w:rFonts w:hint="eastAsia" w:ascii="宋体" w:hAnsi="宋体" w:eastAsia="宋体" w:cs="宋体"/>
          <w:color w:val="auto"/>
          <w:sz w:val="21"/>
          <w:szCs w:val="21"/>
          <w:highlight w:val="none"/>
        </w:rPr>
        <w:t>承包人应向发包人支付违约金_2000_元/人次。若发包人或监理人发现工地上有未签订劳务分包合同或劳务分包合同未进行备案的劳务企业人员在现场施工，承包人应向发包人支付违约金</w:t>
      </w:r>
      <w:r>
        <w:rPr>
          <w:rFonts w:hint="eastAsia" w:ascii="宋体" w:hAnsi="宋体" w:eastAsia="宋体" w:cs="宋体"/>
          <w:color w:val="auto"/>
          <w:sz w:val="21"/>
          <w:szCs w:val="21"/>
          <w:highlight w:val="none"/>
          <w:u w:val="single"/>
        </w:rPr>
        <w:t>_2000</w:t>
      </w:r>
      <w:r>
        <w:rPr>
          <w:rFonts w:hint="eastAsia" w:ascii="宋体" w:hAnsi="宋体" w:eastAsia="宋体" w:cs="宋体"/>
          <w:color w:val="auto"/>
          <w:sz w:val="21"/>
          <w:szCs w:val="21"/>
          <w:highlight w:val="none"/>
        </w:rPr>
        <w:t>_元/人次。</w:t>
      </w:r>
    </w:p>
    <w:p w14:paraId="2DEA7FF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17.1.2 对承包违约发出警告</w:t>
      </w:r>
    </w:p>
    <w:p w14:paraId="5505225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2AF8BC0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17.1.3 责令乙方停工整改</w:t>
      </w:r>
    </w:p>
    <w:p w14:paraId="2A2C2F3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14F75F2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17.1.4 乙方违约解除合同</w:t>
      </w:r>
    </w:p>
    <w:p w14:paraId="0E1BBDF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甲方发出停工整改通知7天后，乙方继续无视甲方的指示，仍不提交整改报告，亦不采取整改措施，则</w:t>
      </w:r>
      <w:r>
        <w:rPr>
          <w:rFonts w:hint="eastAsia" w:ascii="宋体" w:hAnsi="宋体" w:eastAsia="宋体" w:cs="宋体"/>
          <w:color w:val="auto"/>
          <w:sz w:val="21"/>
          <w:szCs w:val="21"/>
          <w:highlight w:val="none"/>
          <w:lang w:val="en-US" w:eastAsia="zh-CN"/>
        </w:rPr>
        <w:t>除合同约定的其他违约责任外，</w:t>
      </w:r>
      <w:r>
        <w:rPr>
          <w:rFonts w:hint="eastAsia" w:ascii="宋体" w:hAnsi="宋体" w:eastAsia="宋体" w:cs="宋体"/>
          <w:color w:val="auto"/>
          <w:sz w:val="21"/>
          <w:szCs w:val="21"/>
          <w:highlight w:val="none"/>
        </w:rPr>
        <w:t>甲方可通知乙方解除合同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停止付款，并要求乙方赔偿甲方所有损失</w:t>
      </w:r>
      <w:r>
        <w:rPr>
          <w:rFonts w:hint="eastAsia" w:ascii="宋体" w:hAnsi="宋体" w:eastAsia="宋体" w:cs="宋体"/>
          <w:color w:val="auto"/>
          <w:sz w:val="21"/>
          <w:szCs w:val="21"/>
          <w:highlight w:val="none"/>
        </w:rPr>
        <w:t>。甲方发出解除通知3天后派员进驻工地直接监管工程，使用乙方设备、临时工程和材料，另行组织人员或委托其他单位施工，但甲方的这一行动不免除乙方按合同规定应负的责任。</w:t>
      </w:r>
    </w:p>
    <w:p w14:paraId="02E11BC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17.1.5 解除合同后的估价</w:t>
      </w:r>
    </w:p>
    <w:p w14:paraId="2759BF7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因乙方违约解除合同后，甲方应尽快通过调查取证并与乙方协商后确定并证明：</w:t>
      </w:r>
    </w:p>
    <w:p w14:paraId="40540BB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在解除合同时，乙方根据合同实际完成的经甲方书面认可的工作已经得到或应得到的金额。</w:t>
      </w:r>
    </w:p>
    <w:p w14:paraId="5D4C21E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(2)已经部分使用的材料、乙方设备和临时工程等的估算金额。</w:t>
      </w:r>
    </w:p>
    <w:p w14:paraId="56600B5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17.1.6 解除合同后的付款</w:t>
      </w:r>
    </w:p>
    <w:p w14:paraId="4E604FE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若因乙方违约解除合同，则甲方应暂停对乙方的一切付款，并应在解除合同后甲方认为合适的时间，查清以下付款金额。</w:t>
      </w:r>
    </w:p>
    <w:p w14:paraId="6EBE911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乙方按合同规定已完成的各项工作应得的金额和其它应得的金额；</w:t>
      </w:r>
    </w:p>
    <w:p w14:paraId="4F5DA36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乙方已获得甲方的各项付款金额；</w:t>
      </w:r>
    </w:p>
    <w:p w14:paraId="264B0C9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乙方按合同规定应支付的逾期竣工违约金和其它应付金额；</w:t>
      </w:r>
    </w:p>
    <w:p w14:paraId="750DD60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由于解除合同，乙方向甲方支付</w:t>
      </w:r>
      <w:r>
        <w:rPr>
          <w:rFonts w:hint="eastAsia" w:ascii="宋体" w:hAnsi="宋体" w:eastAsia="宋体" w:cs="宋体"/>
          <w:color w:val="auto"/>
          <w:sz w:val="21"/>
          <w:szCs w:val="21"/>
          <w:highlight w:val="none"/>
          <w:lang w:val="en-US" w:eastAsia="zh-CN"/>
        </w:rPr>
        <w:t>暂定</w:t>
      </w:r>
      <w:r>
        <w:rPr>
          <w:rFonts w:hint="eastAsia" w:ascii="宋体" w:hAnsi="宋体" w:eastAsia="宋体" w:cs="宋体"/>
          <w:color w:val="auto"/>
          <w:sz w:val="21"/>
          <w:szCs w:val="21"/>
          <w:highlight w:val="none"/>
        </w:rPr>
        <w:t>合同总金额的30%作为违约金，若违约金不足以弥补甲方损失，乙方还应另行支付损害赔偿金。</w:t>
      </w:r>
    </w:p>
    <w:p w14:paraId="25EB6D9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查清以上付款金额前，甲方可不再向乙方支付合同规定的任何金额。此后，乙方有权得到按本款(1)项 1)减去2)、3)和4)的余额，若上述2)、3)和4)相加的金额超过1)的金额时，则乙方应将超出部分付还给甲方。必要时，甲方有权动用乙方的履约保证金，用于乙方赔付对甲方造成的损失。</w:t>
      </w:r>
    </w:p>
    <w:p w14:paraId="7A17D3E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17.1.7 协议利益的转让</w:t>
      </w:r>
    </w:p>
    <w:p w14:paraId="0FA4031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若因乙方违约解除合同，则甲方为保证工程延续施工，有权要求乙方，将其为实施本合同而签订的任何材料和设备的提供或任何服务的协议和利益</w:t>
      </w:r>
      <w:r>
        <w:rPr>
          <w:rFonts w:hint="eastAsia" w:ascii="宋体" w:hAnsi="宋体" w:eastAsia="宋体" w:cs="宋体"/>
          <w:color w:val="auto"/>
          <w:sz w:val="21"/>
          <w:szCs w:val="21"/>
          <w:highlight w:val="none"/>
          <w:lang w:val="en-US" w:eastAsia="zh-CN"/>
        </w:rPr>
        <w:t>按甲方提出的所有要求进行</w:t>
      </w:r>
      <w:r>
        <w:rPr>
          <w:rFonts w:hint="eastAsia" w:ascii="宋体" w:hAnsi="宋体" w:eastAsia="宋体" w:cs="宋体"/>
          <w:color w:val="auto"/>
          <w:sz w:val="21"/>
          <w:szCs w:val="21"/>
          <w:highlight w:val="none"/>
        </w:rPr>
        <w:t>转让，并在解除合同后的7天内，通过法律程序办理相关转让手续。</w:t>
      </w:r>
    </w:p>
    <w:p w14:paraId="4869FAA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17.1.8 紧急情况下无能力或不愿进行抢救</w:t>
      </w:r>
    </w:p>
    <w:p w14:paraId="63CD262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工程实施期间或质量保修期内发生危及工程安全的事件，当甲方通知乙方进行抢救时，乙方声明无能力执行或不愿立即执行，则甲方有权雇用其他人员进行该项工作。由此引起的费用应在甲方支付给乙方的金额中扣除。</w:t>
      </w:r>
    </w:p>
    <w:p w14:paraId="0C968ED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甲方违约</w:t>
      </w:r>
    </w:p>
    <w:p w14:paraId="3B02E12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17.2.1 甲方违约</w:t>
      </w:r>
    </w:p>
    <w:p w14:paraId="2BC4555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在履行合同过程中，甲方发生下述行为之一者属甲方违约：</w:t>
      </w:r>
    </w:p>
    <w:p w14:paraId="05DF6CE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（1）甲方未能按合同规定的内容和时间提供施工</w:t>
      </w:r>
      <w:r>
        <w:rPr>
          <w:rFonts w:hint="eastAsia" w:ascii="宋体" w:hAnsi="宋体" w:eastAsia="宋体" w:cs="宋体"/>
          <w:color w:val="auto"/>
          <w:sz w:val="21"/>
          <w:szCs w:val="21"/>
          <w:highlight w:val="none"/>
          <w:lang w:val="en-US" w:eastAsia="zh-CN"/>
        </w:rPr>
        <w:t>图纸</w:t>
      </w:r>
      <w:r>
        <w:rPr>
          <w:rFonts w:hint="eastAsia" w:ascii="宋体" w:hAnsi="宋体" w:eastAsia="宋体" w:cs="宋体"/>
          <w:color w:val="auto"/>
          <w:sz w:val="21"/>
          <w:szCs w:val="21"/>
          <w:highlight w:val="none"/>
        </w:rPr>
        <w:t>和应由甲方负责的部分准备工作等未达到乙方施工所需的条件。</w:t>
      </w:r>
    </w:p>
    <w:p w14:paraId="209F07B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（2）甲方未能按合同规定的期限向乙方</w:t>
      </w:r>
      <w:r>
        <w:rPr>
          <w:rFonts w:hint="eastAsia" w:ascii="宋体" w:hAnsi="宋体" w:eastAsia="宋体" w:cs="宋体"/>
          <w:color w:val="auto"/>
          <w:sz w:val="21"/>
          <w:szCs w:val="21"/>
          <w:highlight w:val="none"/>
          <w:lang w:val="en-US" w:eastAsia="zh-CN"/>
        </w:rPr>
        <w:t>支付工程款项</w:t>
      </w:r>
      <w:r>
        <w:rPr>
          <w:rFonts w:hint="eastAsia" w:ascii="宋体" w:hAnsi="宋体" w:eastAsia="宋体" w:cs="宋体"/>
          <w:color w:val="auto"/>
          <w:sz w:val="21"/>
          <w:szCs w:val="21"/>
          <w:highlight w:val="none"/>
        </w:rPr>
        <w:t>。</w:t>
      </w:r>
    </w:p>
    <w:p w14:paraId="78BF29FD">
      <w:pPr>
        <w:spacing w:line="600" w:lineRule="exact"/>
        <w:ind w:firstLine="420" w:firstLineChars="200"/>
        <w:rPr>
          <w:rFonts w:hint="eastAsia" w:ascii="宋体" w:hAnsi="宋体" w:eastAsia="宋体" w:cs="宋体"/>
          <w:color w:val="auto"/>
          <w:sz w:val="21"/>
          <w:szCs w:val="21"/>
          <w:highlight w:val="none"/>
        </w:rPr>
      </w:pPr>
    </w:p>
    <w:p w14:paraId="49BD4C9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17.2.3 解除合同后的付款</w:t>
      </w:r>
    </w:p>
    <w:p w14:paraId="401365F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若因甲方违约，双方可协商解除合同，则甲方应在解除合同后28天内向乙方支付合同解除日以前甲方认可的乙方所完成工程对应的价款和以下费用（应减去已支付给乙方的金额</w:t>
      </w:r>
      <w:r>
        <w:rPr>
          <w:rFonts w:hint="eastAsia" w:ascii="宋体" w:hAnsi="宋体" w:eastAsia="宋体" w:cs="宋体"/>
          <w:color w:val="auto"/>
          <w:sz w:val="21"/>
          <w:szCs w:val="21"/>
          <w:highlight w:val="none"/>
          <w:lang w:val="en-US" w:eastAsia="zh-CN"/>
        </w:rPr>
        <w:t>及因乙方违约行为应付的违约金</w:t>
      </w:r>
      <w:r>
        <w:rPr>
          <w:rFonts w:hint="eastAsia" w:ascii="宋体" w:hAnsi="宋体" w:eastAsia="宋体" w:cs="宋体"/>
          <w:color w:val="auto"/>
          <w:sz w:val="21"/>
          <w:szCs w:val="21"/>
          <w:highlight w:val="none"/>
        </w:rPr>
        <w:t>）：</w:t>
      </w:r>
    </w:p>
    <w:p w14:paraId="3F7312E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val="en-US" w:eastAsia="zh-CN"/>
        </w:rPr>
        <w:t>经甲方确认</w:t>
      </w:r>
      <w:r>
        <w:rPr>
          <w:rFonts w:hint="eastAsia" w:ascii="宋体" w:hAnsi="宋体" w:eastAsia="宋体" w:cs="宋体"/>
          <w:color w:val="auto"/>
          <w:sz w:val="21"/>
          <w:szCs w:val="21"/>
          <w:highlight w:val="none"/>
        </w:rPr>
        <w:t>即将支付乙方的，或乙方依法应予接收的为该工程合理订购的材料、工程设备和其它物品的费用。甲方一经支付此项费用，该材料、工程设备和其它物品即成为甲方的财产。</w:t>
      </w:r>
    </w:p>
    <w:p w14:paraId="1C79ADA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已合理开支的、确属乙方为完成工程所发生的而甲方应付未支付的费用。</w:t>
      </w:r>
    </w:p>
    <w:p w14:paraId="58397B8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乙方设备运回乙方基地或合同另行规定的地点合理费用。</w:t>
      </w:r>
    </w:p>
    <w:p w14:paraId="1B9F405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由于解除合同应合理补偿乙方损失的费用和利润，补偿总金额须经</w:t>
      </w:r>
      <w:r>
        <w:rPr>
          <w:rFonts w:hint="eastAsia" w:ascii="宋体" w:hAnsi="宋体" w:eastAsia="宋体" w:cs="宋体"/>
          <w:color w:val="auto"/>
          <w:sz w:val="21"/>
          <w:szCs w:val="21"/>
          <w:highlight w:val="none"/>
          <w:lang w:val="en-US"/>
        </w:rPr>
        <w:t>双方协商确定</w:t>
      </w:r>
      <w:r>
        <w:rPr>
          <w:rFonts w:hint="eastAsia" w:ascii="宋体" w:hAnsi="宋体" w:eastAsia="宋体" w:cs="宋体"/>
          <w:color w:val="auto"/>
          <w:sz w:val="21"/>
          <w:szCs w:val="21"/>
          <w:highlight w:val="none"/>
        </w:rPr>
        <w:t>。</w:t>
      </w:r>
    </w:p>
    <w:p w14:paraId="344D2FC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 索赔</w:t>
      </w:r>
    </w:p>
    <w:p w14:paraId="6937A08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17.3.1 索赔的提出</w:t>
      </w:r>
    </w:p>
    <w:p w14:paraId="38FAD4E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有权根据本合同所有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76D1C17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17.3.2 索赔的处理</w:t>
      </w:r>
    </w:p>
    <w:p w14:paraId="1436FAC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甲方收到乙方提交的索赔意向书后，应及时核查乙方的当时记录，并可指示乙方提供进一步的支持文件和继续做好延续记录以备核查，甲方有权要求乙方提交全部记录的副本。</w:t>
      </w:r>
    </w:p>
    <w:p w14:paraId="539319B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甲方收到乙方提交的索赔申请报告和最终索赔申请报告后的28天内，应立即进行审核，在上述期限内将索赔处理决定通知乙方。</w:t>
      </w:r>
    </w:p>
    <w:p w14:paraId="77DADFB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乙方应得到的付款不能超过甲方核实后决定的金额。</w:t>
      </w:r>
    </w:p>
    <w:p w14:paraId="7C2A68A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18．工程分包</w:t>
      </w:r>
    </w:p>
    <w:p w14:paraId="1B352CE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TW" w:eastAsia="zh-TW"/>
        </w:rPr>
        <w:t>本项目不允许</w:t>
      </w:r>
      <w:r>
        <w:rPr>
          <w:rFonts w:hint="eastAsia" w:ascii="宋体" w:hAnsi="宋体" w:eastAsia="宋体" w:cs="宋体"/>
          <w:color w:val="auto"/>
          <w:sz w:val="21"/>
          <w:szCs w:val="21"/>
          <w:highlight w:val="none"/>
          <w:lang w:val="zh-TW"/>
        </w:rPr>
        <w:t>转包或</w:t>
      </w:r>
      <w:r>
        <w:rPr>
          <w:rFonts w:hint="eastAsia" w:ascii="宋体" w:hAnsi="宋体" w:eastAsia="宋体" w:cs="宋体"/>
          <w:color w:val="auto"/>
          <w:sz w:val="21"/>
          <w:szCs w:val="21"/>
          <w:highlight w:val="none"/>
        </w:rPr>
        <w:t>违法</w:t>
      </w:r>
      <w:r>
        <w:rPr>
          <w:rFonts w:hint="eastAsia" w:ascii="宋体" w:hAnsi="宋体" w:eastAsia="宋体" w:cs="宋体"/>
          <w:color w:val="auto"/>
          <w:sz w:val="21"/>
          <w:szCs w:val="21"/>
          <w:highlight w:val="none"/>
          <w:lang w:val="zh-TW" w:eastAsia="zh-TW"/>
        </w:rPr>
        <w:t>分包。</w:t>
      </w:r>
      <w:r>
        <w:rPr>
          <w:rFonts w:hint="eastAsia" w:ascii="宋体" w:hAnsi="宋体" w:eastAsia="宋体" w:cs="宋体"/>
          <w:color w:val="auto"/>
          <w:sz w:val="21"/>
          <w:szCs w:val="21"/>
          <w:highlight w:val="none"/>
        </w:rPr>
        <w:t>经甲方确认</w:t>
      </w:r>
      <w:r>
        <w:rPr>
          <w:rFonts w:hint="eastAsia" w:ascii="宋体" w:hAnsi="宋体" w:eastAsia="宋体" w:cs="宋体"/>
          <w:color w:val="auto"/>
          <w:sz w:val="21"/>
          <w:szCs w:val="21"/>
          <w:highlight w:val="none"/>
          <w:lang w:val="zh-TW" w:eastAsia="zh-TW"/>
        </w:rPr>
        <w:t>乙方如</w:t>
      </w:r>
      <w:r>
        <w:rPr>
          <w:rFonts w:hint="eastAsia" w:ascii="宋体" w:hAnsi="宋体" w:eastAsia="宋体" w:cs="宋体"/>
          <w:color w:val="auto"/>
          <w:sz w:val="21"/>
          <w:szCs w:val="21"/>
          <w:highlight w:val="none"/>
        </w:rPr>
        <w:t>确有</w:t>
      </w:r>
      <w:r>
        <w:rPr>
          <w:rFonts w:hint="eastAsia" w:ascii="宋体" w:hAnsi="宋体" w:eastAsia="宋体" w:cs="宋体"/>
          <w:color w:val="auto"/>
          <w:sz w:val="21"/>
          <w:szCs w:val="21"/>
          <w:highlight w:val="none"/>
          <w:lang w:val="zh-TW"/>
        </w:rPr>
        <w:t>转包或</w:t>
      </w:r>
      <w:r>
        <w:rPr>
          <w:rFonts w:hint="eastAsia" w:ascii="宋体" w:hAnsi="宋体" w:eastAsia="宋体" w:cs="宋体"/>
          <w:color w:val="auto"/>
          <w:sz w:val="21"/>
          <w:szCs w:val="21"/>
          <w:highlight w:val="none"/>
        </w:rPr>
        <w:t>违法</w:t>
      </w:r>
      <w:r>
        <w:rPr>
          <w:rFonts w:hint="eastAsia" w:ascii="宋体" w:hAnsi="宋体" w:eastAsia="宋体" w:cs="宋体"/>
          <w:color w:val="auto"/>
          <w:sz w:val="21"/>
          <w:szCs w:val="21"/>
          <w:highlight w:val="none"/>
          <w:lang w:val="zh-TW" w:eastAsia="zh-TW"/>
        </w:rPr>
        <w:t>分包</w:t>
      </w:r>
      <w:r>
        <w:rPr>
          <w:rFonts w:hint="eastAsia" w:ascii="宋体" w:hAnsi="宋体" w:eastAsia="宋体" w:cs="宋体"/>
          <w:color w:val="auto"/>
          <w:sz w:val="21"/>
          <w:szCs w:val="21"/>
          <w:highlight w:val="none"/>
        </w:rPr>
        <w:t>行为</w:t>
      </w:r>
      <w:r>
        <w:rPr>
          <w:rFonts w:hint="eastAsia" w:ascii="宋体" w:hAnsi="宋体" w:eastAsia="宋体" w:cs="宋体"/>
          <w:color w:val="auto"/>
          <w:sz w:val="21"/>
          <w:szCs w:val="21"/>
          <w:highlight w:val="none"/>
          <w:lang w:val="zh-TW" w:eastAsia="zh-TW"/>
        </w:rPr>
        <w:t>，</w:t>
      </w:r>
      <w:r>
        <w:rPr>
          <w:rFonts w:hint="eastAsia" w:ascii="宋体" w:hAnsi="宋体" w:eastAsia="宋体" w:cs="宋体"/>
          <w:color w:val="auto"/>
          <w:sz w:val="21"/>
          <w:szCs w:val="21"/>
          <w:highlight w:val="none"/>
        </w:rPr>
        <w:t>甲方有权解除本合同，要求乙方支付违约金10万元，并退还甲方已支付的所有费用。</w:t>
      </w:r>
    </w:p>
    <w:p w14:paraId="35064D1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19．争议的解决</w:t>
      </w:r>
    </w:p>
    <w:p w14:paraId="5F60D42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本合同履行过程中发生争议，双方协商解决。如协商不成，通过向</w:t>
      </w:r>
      <w:r>
        <w:rPr>
          <w:rFonts w:hint="eastAsia" w:ascii="宋体" w:hAnsi="宋体" w:eastAsia="宋体" w:cs="宋体"/>
          <w:color w:val="auto"/>
          <w:sz w:val="21"/>
          <w:szCs w:val="21"/>
          <w:highlight w:val="none"/>
          <w:lang w:val="en-US" w:eastAsia="zh-CN"/>
        </w:rPr>
        <w:t>甲方所在地</w:t>
      </w:r>
      <w:r>
        <w:rPr>
          <w:rFonts w:hint="eastAsia" w:ascii="宋体" w:hAnsi="宋体" w:eastAsia="宋体" w:cs="宋体"/>
          <w:color w:val="auto"/>
          <w:sz w:val="21"/>
          <w:szCs w:val="21"/>
          <w:highlight w:val="none"/>
        </w:rPr>
        <w:t>人民法院提起诉讼的方式解决。</w:t>
      </w:r>
    </w:p>
    <w:p w14:paraId="517C256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20．组成本合同文件及优先解释顺序如下：</w:t>
      </w:r>
    </w:p>
    <w:p w14:paraId="5F55997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20.1本合同</w:t>
      </w:r>
    </w:p>
    <w:p w14:paraId="40F7656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20.2中选通知书</w:t>
      </w:r>
    </w:p>
    <w:p w14:paraId="7A9C232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20.3招标</w:t>
      </w:r>
      <w:r>
        <w:rPr>
          <w:rFonts w:hint="eastAsia" w:ascii="宋体" w:hAnsi="宋体" w:eastAsia="宋体" w:cs="宋体"/>
          <w:color w:val="auto"/>
          <w:sz w:val="21"/>
          <w:szCs w:val="21"/>
          <w:highlight w:val="none"/>
          <w:lang w:eastAsia="zh-CN"/>
        </w:rPr>
        <w:t>工程量</w:t>
      </w:r>
      <w:r>
        <w:rPr>
          <w:rFonts w:hint="eastAsia" w:ascii="宋体" w:hAnsi="宋体" w:eastAsia="宋体" w:cs="宋体"/>
          <w:color w:val="auto"/>
          <w:sz w:val="21"/>
          <w:szCs w:val="21"/>
          <w:highlight w:val="none"/>
        </w:rPr>
        <w:t>清单</w:t>
      </w:r>
    </w:p>
    <w:p w14:paraId="26D59DE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20.4比选申请文件及其附件</w:t>
      </w:r>
    </w:p>
    <w:p w14:paraId="19F6DB3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20.5图纸</w:t>
      </w:r>
    </w:p>
    <w:p w14:paraId="02514B4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20.6标准规范及有关技术文件</w:t>
      </w:r>
    </w:p>
    <w:p w14:paraId="6074376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20.7甲乙双方有关工程的洽商、变更等书面协议或文件</w:t>
      </w:r>
    </w:p>
    <w:p w14:paraId="1D01E64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20.8其他现场签认单</w:t>
      </w:r>
    </w:p>
    <w:p w14:paraId="2C46A36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20.6.1 图纸与技术标准和要求之间有矛盾或者不一致的，以其中要求较严格的标准为准。</w:t>
      </w:r>
    </w:p>
    <w:p w14:paraId="66F8AA7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20.7.1 合同双方在合同履行过程中签订的补充协议亦构成合同文件的组成部分，其解释顺序视其内容与其他合同文件的相互关系而定。</w:t>
      </w:r>
    </w:p>
    <w:p w14:paraId="15F586B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21．本合同的生效、变更、解除和终止</w:t>
      </w:r>
    </w:p>
    <w:p w14:paraId="3A3ACED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21.1本合同经甲乙双方法定代表人或委托代理人签字并加盖合同专用章后生效。</w:t>
      </w:r>
    </w:p>
    <w:p w14:paraId="165FFED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21.2本合同经甲乙双方协商一致，可以变更，合同变更协议应采用书面形式。</w:t>
      </w:r>
    </w:p>
    <w:p w14:paraId="1ACD855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21.3合同解除</w:t>
      </w:r>
    </w:p>
    <w:p w14:paraId="46D0D2B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21.3.1合同解除的因素：</w:t>
      </w:r>
    </w:p>
    <w:p w14:paraId="216B079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21.3.1.1甲乙双方协商一致；</w:t>
      </w:r>
    </w:p>
    <w:p w14:paraId="7647A83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21.3.1.2因不可抗力致使合同无法履行；</w:t>
      </w:r>
    </w:p>
    <w:p w14:paraId="4CA066D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21.3.1.3 乙方违反本合同约定，甲方有权解除合同；                                             </w:t>
      </w:r>
    </w:p>
    <w:p w14:paraId="417295A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21.3.2合同解除的处理</w:t>
      </w:r>
    </w:p>
    <w:p w14:paraId="4B0AFEB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21.3.2.1一方要求解除合同的，应在7日前以书面形式向对方发出解除通知，通知到达对方时合同解除。对解除合同有争议的，按19条约定处理。</w:t>
      </w:r>
    </w:p>
    <w:p w14:paraId="1B620A8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21.3.2.2合同解除后的善后工作，双方另行约定。</w:t>
      </w:r>
    </w:p>
    <w:p w14:paraId="09D1368C">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21.4合同终止</w:t>
      </w:r>
    </w:p>
    <w:p w14:paraId="7C22FB1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21.4.1合同终止的因素：</w:t>
      </w:r>
    </w:p>
    <w:p w14:paraId="3A2D004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21.4.1.1甲乙双方履行全部合同义务；</w:t>
      </w:r>
    </w:p>
    <w:p w14:paraId="5B8DBB3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21.4.1.2合同解除；</w:t>
      </w:r>
    </w:p>
    <w:p w14:paraId="6E7A083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21.4.1.3其他；                                                        </w:t>
      </w:r>
    </w:p>
    <w:p w14:paraId="44A2F2B7">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其它约定</w:t>
      </w:r>
    </w:p>
    <w:p w14:paraId="6EF6C7B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 不可抗力</w:t>
      </w:r>
    </w:p>
    <w:p w14:paraId="3D87607D">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22.1.1不可抗力包括因战争、动乱、空中飞行物体坠落或其他非甲方乙方责任造成的爆炸、火灾。</w:t>
      </w:r>
    </w:p>
    <w:p w14:paraId="72BD41B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申请及有关佐证资料。</w:t>
      </w:r>
    </w:p>
    <w:p w14:paraId="4AD839D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22.1.3因不可抗力事件导致的费用及延误的工期由双方按以下方法分别承担：</w:t>
      </w:r>
    </w:p>
    <w:p w14:paraId="1CAEEA9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 工程本身的损害、因工程损害导致第三人人员伤亡和财产损失以及运至施工场地用于施工的材料和待安装的设备的损害，由乙方承担；</w:t>
      </w:r>
    </w:p>
    <w:p w14:paraId="4915BA5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甲方、乙方人员伤亡由其所在单位负责，并承担相应费用；</w:t>
      </w:r>
    </w:p>
    <w:p w14:paraId="3E2241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乙方机械设备损坏及停工损失，由乙方承担；</w:t>
      </w:r>
    </w:p>
    <w:p w14:paraId="1818A48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停工期间，乙方应甲方要求留在施工场地的必要的管理人员及保卫人员的费用由甲方承担；</w:t>
      </w:r>
    </w:p>
    <w:p w14:paraId="235D8EF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工程所需清理、修复费用，由乙方承担；</w:t>
      </w:r>
    </w:p>
    <w:p w14:paraId="733EB4F0">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延误的工期相应顺延。</w:t>
      </w:r>
    </w:p>
    <w:p w14:paraId="166EC12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22.1.4 因合同一方迟延履行合同后发生不可抗力的，不能免除迟延履行方的相应责任。</w:t>
      </w:r>
    </w:p>
    <w:p w14:paraId="4DBF5FE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22.1.5 进度完成奖励</w:t>
      </w:r>
    </w:p>
    <w:p w14:paraId="1DB4949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超过部分</w:t>
      </w:r>
      <w:r>
        <w:rPr>
          <w:rFonts w:hint="eastAsia" w:ascii="宋体" w:hAnsi="宋体" w:eastAsia="宋体" w:cs="宋体"/>
          <w:color w:val="auto"/>
          <w:sz w:val="21"/>
          <w:szCs w:val="21"/>
          <w:highlight w:val="none"/>
        </w:rPr>
        <w:t>甲方将按每提前一天向乙方奖励4000元，奖励条例最终解释权归甲方主管部门和监督部门所有。</w:t>
      </w:r>
    </w:p>
    <w:p w14:paraId="4C2E2C0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 工程保险</w:t>
      </w:r>
    </w:p>
    <w:p w14:paraId="59E1AC94">
      <w:pPr>
        <w:spacing w:line="600" w:lineRule="exact"/>
        <w:ind w:left="559" w:leftChars="26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22.2.1  乙方应按本合同约定购买保险，并承担项目保险费用。22.2.2保险凭证和条件</w:t>
      </w:r>
    </w:p>
    <w:p w14:paraId="162E3A4E">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乙方应在接到开工通知后的14天内向甲方提交按合同规定的各项保险单的副本，并通知甲方。保险单的条件应符合本合同的规定。</w:t>
      </w:r>
    </w:p>
    <w:p w14:paraId="537FA37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22.2.3  保险单条件的变动</w:t>
      </w:r>
    </w:p>
    <w:p w14:paraId="5D8CA9B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乙方需要变动保险单的条件时，应事先征得甲方书面同意。</w:t>
      </w:r>
    </w:p>
    <w:p w14:paraId="0C56A49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22.2.4  遵守保险单规定的条件</w:t>
      </w:r>
    </w:p>
    <w:p w14:paraId="7E62BE5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甲方和乙方均应遵守保险单规定的条件，任何一方违反保险单规定的条件时，应赔偿另一方由此产生的损失。</w:t>
      </w:r>
    </w:p>
    <w:p w14:paraId="7DB9784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 工程风险</w:t>
      </w:r>
    </w:p>
    <w:p w14:paraId="48EBCD0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工程（包括材料和工程设备）发生以下各种风险造成的损失和损坏，均应由乙方承担风险责任。</w:t>
      </w:r>
    </w:p>
    <w:p w14:paraId="618069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由于乙方对工程（包括材料和工程设备）照管不周造成的损失和损坏。</w:t>
      </w:r>
    </w:p>
    <w:p w14:paraId="03B8B4B5">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由于乙方的施工组织措施失误造成的损失和损坏。</w:t>
      </w:r>
    </w:p>
    <w:p w14:paraId="042EA16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其他由于乙方原因造成的损失和损坏。</w:t>
      </w:r>
    </w:p>
    <w:p w14:paraId="17E828A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不可抗力解除合同</w:t>
      </w:r>
    </w:p>
    <w:p w14:paraId="1BDEA90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合同签订后发生第 22.1款的风险造成工程的巨大损失和严重损坏，使双方或任何一方无法继续履行合同时，经双方协商后可解除合同、解除合同后的付款由双方协商处理。</w:t>
      </w:r>
    </w:p>
    <w:p w14:paraId="508C22E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22.4纳税</w:t>
      </w:r>
    </w:p>
    <w:p w14:paraId="48A7E5D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乙方应按有关法律法规的规定纳税。除合同另有规定外，乙方应纳的税金包括在合同价格中。</w:t>
      </w:r>
    </w:p>
    <w:p w14:paraId="1905C7C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22.5 严禁贿赂    </w:t>
      </w:r>
    </w:p>
    <w:p w14:paraId="1B2EB6A3">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严禁对本合同有关的单位和人员进行贿赂和使用不正当竞争手段谋取非法利益。若发现任何上述行为，甲方和乙方均应进行追查和处理，构成犯罪的提交司法部门处理。</w:t>
      </w:r>
    </w:p>
    <w:p w14:paraId="3337923A">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22.6 化石和文物</w:t>
      </w:r>
    </w:p>
    <w:p w14:paraId="60E31E4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5C3F2DB6">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22.7 转让</w:t>
      </w:r>
    </w:p>
    <w:p w14:paraId="6C65961F">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乙方不得将其承包的全部或部分工程转包给第三人。未经甲方同意，乙方不得转移合同中的全部或部分义务，也不得转让合同中的全部或部分权利，下述情况除外：</w:t>
      </w:r>
    </w:p>
    <w:p w14:paraId="096A0661">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 在保险人已清偿了乙方的损失或免除了乙方的责任的情况下，乙方将其从任何其他责任方处获得补偿的权利转让给乙方的保险人。</w:t>
      </w:r>
    </w:p>
    <w:p w14:paraId="22E75D84">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22.8本合同正本 捌 份，双方各执 肆 份，具有同等法律效力。</w:t>
      </w:r>
    </w:p>
    <w:p w14:paraId="35C7FE06">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22.9未尽事宜双方协商以书面形式签订补充协议，补充协议与本合同具有同等法律效力。</w:t>
      </w:r>
    </w:p>
    <w:p w14:paraId="6605EACB">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w:t>
      </w:r>
    </w:p>
    <w:p w14:paraId="26440338">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附件1工程质量保修协议书</w:t>
      </w:r>
    </w:p>
    <w:p w14:paraId="40D5B012">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附件2工程安全文明环保施工合同</w:t>
      </w:r>
    </w:p>
    <w:p w14:paraId="086BD4F9">
      <w:pPr>
        <w:spacing w:line="6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附件3 廉政合同</w:t>
      </w:r>
    </w:p>
    <w:p w14:paraId="362AC0F8">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附件4 履约保证金格式（如采用银行保函）</w:t>
      </w:r>
    </w:p>
    <w:p w14:paraId="18CCABCF">
      <w:pPr>
        <w:spacing w:line="600" w:lineRule="exact"/>
        <w:rPr>
          <w:rFonts w:hint="eastAsia" w:ascii="宋体" w:hAnsi="宋体" w:eastAsia="宋体" w:cs="宋体"/>
          <w:color w:val="auto"/>
          <w:sz w:val="21"/>
          <w:szCs w:val="21"/>
          <w:highlight w:val="none"/>
        </w:rPr>
      </w:pPr>
    </w:p>
    <w:p w14:paraId="6C581253">
      <w:pPr>
        <w:spacing w:line="6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建设单位（甲方）：                   施工单位（乙方）：</w:t>
      </w:r>
    </w:p>
    <w:p w14:paraId="782BB4CD">
      <w:pPr>
        <w:spacing w:line="6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法定代表人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签字或签章</w:t>
      </w:r>
      <w:r>
        <w:rPr>
          <w:rFonts w:hint="eastAsia" w:ascii="宋体" w:hAnsi="宋体" w:eastAsia="宋体" w:cs="宋体"/>
          <w:color w:val="auto"/>
          <w:sz w:val="21"/>
          <w:szCs w:val="21"/>
          <w:highlight w:val="none"/>
        </w:rPr>
        <w:t>）：           法定代表人（</w:t>
      </w:r>
      <w:r>
        <w:rPr>
          <w:rFonts w:hint="eastAsia" w:ascii="宋体" w:hAnsi="宋体" w:eastAsia="宋体" w:cs="宋体"/>
          <w:color w:val="auto"/>
          <w:sz w:val="21"/>
          <w:szCs w:val="21"/>
          <w:highlight w:val="none"/>
          <w:lang w:val="en-US" w:eastAsia="zh-CN"/>
        </w:rPr>
        <w:t>签字或签章</w:t>
      </w:r>
      <w:r>
        <w:rPr>
          <w:rFonts w:hint="eastAsia" w:ascii="宋体" w:hAnsi="宋体" w:eastAsia="宋体" w:cs="宋体"/>
          <w:color w:val="auto"/>
          <w:sz w:val="21"/>
          <w:szCs w:val="21"/>
          <w:highlight w:val="none"/>
        </w:rPr>
        <w:t>）：</w:t>
      </w:r>
    </w:p>
    <w:p w14:paraId="48CAF3ED">
      <w:pPr>
        <w:spacing w:line="6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w:t>
      </w:r>
      <w:r>
        <w:rPr>
          <w:rFonts w:hint="eastAsia" w:ascii="宋体" w:hAnsi="宋体" w:eastAsia="宋体" w:cs="宋体"/>
          <w:color w:val="auto"/>
          <w:sz w:val="21"/>
          <w:szCs w:val="21"/>
          <w:highlight w:val="none"/>
          <w:lang w:val="en-US" w:eastAsia="zh-CN"/>
        </w:rPr>
        <w:t>签字或签章</w:t>
      </w:r>
      <w:r>
        <w:rPr>
          <w:rFonts w:hint="eastAsia" w:ascii="宋体" w:hAnsi="宋体" w:eastAsia="宋体" w:cs="宋体"/>
          <w:color w:val="auto"/>
          <w:sz w:val="21"/>
          <w:szCs w:val="21"/>
          <w:highlight w:val="none"/>
        </w:rPr>
        <w:t>）：        或其委托代理人（</w:t>
      </w:r>
      <w:r>
        <w:rPr>
          <w:rFonts w:hint="eastAsia" w:ascii="宋体" w:hAnsi="宋体" w:eastAsia="宋体" w:cs="宋体"/>
          <w:color w:val="auto"/>
          <w:sz w:val="21"/>
          <w:szCs w:val="21"/>
          <w:highlight w:val="none"/>
          <w:lang w:val="en-US" w:eastAsia="zh-CN"/>
        </w:rPr>
        <w:t>签字或签章</w:t>
      </w:r>
      <w:r>
        <w:rPr>
          <w:rFonts w:hint="eastAsia" w:ascii="宋体" w:hAnsi="宋体" w:eastAsia="宋体" w:cs="宋体"/>
          <w:color w:val="auto"/>
          <w:sz w:val="21"/>
          <w:szCs w:val="21"/>
          <w:highlight w:val="none"/>
        </w:rPr>
        <w:t>）：</w:t>
      </w:r>
    </w:p>
    <w:p w14:paraId="0EB401A3">
      <w:pPr>
        <w:spacing w:line="60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年    月    日                         年    月    日</w:t>
      </w:r>
    </w:p>
    <w:p w14:paraId="17CA9791">
      <w:pPr>
        <w:rPr>
          <w:rFonts w:hint="eastAsia" w:ascii="宋体" w:hAnsi="宋体" w:eastAsia="宋体" w:cs="宋体"/>
          <w:color w:val="auto"/>
          <w:szCs w:val="21"/>
          <w:highlight w:val="none"/>
        </w:rPr>
      </w:pPr>
    </w:p>
    <w:p w14:paraId="0B8DCC62">
      <w:pPr>
        <w:spacing w:line="600" w:lineRule="exact"/>
        <w:rPr>
          <w:rFonts w:hint="eastAsia" w:asciiTheme="minorEastAsia" w:hAnsiTheme="minorEastAsia" w:eastAsiaTheme="minorEastAsia" w:cstheme="minorEastAsia"/>
          <w:b/>
          <w:bCs/>
          <w:color w:val="auto"/>
          <w:sz w:val="21"/>
          <w:szCs w:val="21"/>
          <w:highlight w:val="none"/>
        </w:rPr>
      </w:pPr>
    </w:p>
    <w:p w14:paraId="7C7502B0">
      <w:pPr>
        <w:spacing w:line="600" w:lineRule="exact"/>
        <w:rPr>
          <w:rFonts w:hint="eastAsia" w:asciiTheme="minorEastAsia" w:hAnsiTheme="minorEastAsia" w:eastAsiaTheme="minorEastAsia" w:cstheme="minorEastAsia"/>
          <w:b/>
          <w:bCs/>
          <w:color w:val="auto"/>
          <w:sz w:val="21"/>
          <w:szCs w:val="21"/>
          <w:highlight w:val="none"/>
        </w:rPr>
      </w:pPr>
    </w:p>
    <w:p w14:paraId="671148A5">
      <w:pPr>
        <w:spacing w:line="600" w:lineRule="exact"/>
        <w:rPr>
          <w:rFonts w:hint="eastAsia" w:asciiTheme="minorEastAsia" w:hAnsiTheme="minorEastAsia" w:eastAsiaTheme="minorEastAsia" w:cstheme="minorEastAsia"/>
          <w:b/>
          <w:bCs/>
          <w:color w:val="auto"/>
          <w:sz w:val="21"/>
          <w:szCs w:val="21"/>
          <w:highlight w:val="none"/>
        </w:rPr>
      </w:pPr>
    </w:p>
    <w:p w14:paraId="044D77B7">
      <w:pPr>
        <w:spacing w:line="600" w:lineRule="exact"/>
        <w:rPr>
          <w:rFonts w:hint="eastAsia" w:asciiTheme="minorEastAsia" w:hAnsiTheme="minorEastAsia" w:eastAsiaTheme="minorEastAsia" w:cstheme="minorEastAsia"/>
          <w:b/>
          <w:bCs/>
          <w:color w:val="auto"/>
          <w:sz w:val="21"/>
          <w:szCs w:val="21"/>
          <w:highlight w:val="none"/>
        </w:rPr>
      </w:pPr>
    </w:p>
    <w:p w14:paraId="52279353">
      <w:pPr>
        <w:spacing w:line="600" w:lineRule="exact"/>
        <w:rPr>
          <w:rFonts w:hint="eastAsia" w:asciiTheme="minorEastAsia" w:hAnsiTheme="minorEastAsia" w:eastAsiaTheme="minorEastAsia" w:cstheme="minorEastAsia"/>
          <w:b/>
          <w:bCs/>
          <w:color w:val="auto"/>
          <w:sz w:val="21"/>
          <w:szCs w:val="21"/>
          <w:highlight w:val="none"/>
        </w:rPr>
      </w:pPr>
    </w:p>
    <w:p w14:paraId="03DC9489">
      <w:pPr>
        <w:spacing w:line="600" w:lineRule="exact"/>
        <w:rPr>
          <w:rFonts w:hint="eastAsia" w:asciiTheme="minorEastAsia" w:hAnsiTheme="minorEastAsia" w:eastAsiaTheme="minorEastAsia" w:cstheme="minorEastAsia"/>
          <w:b/>
          <w:bCs/>
          <w:color w:val="auto"/>
          <w:sz w:val="21"/>
          <w:szCs w:val="21"/>
          <w:highlight w:val="none"/>
        </w:rPr>
      </w:pPr>
    </w:p>
    <w:p w14:paraId="088099DE">
      <w:pPr>
        <w:spacing w:line="600" w:lineRule="exact"/>
        <w:rPr>
          <w:rFonts w:hint="eastAsia" w:asciiTheme="minorEastAsia" w:hAnsiTheme="minorEastAsia" w:eastAsiaTheme="minorEastAsia" w:cstheme="minorEastAsia"/>
          <w:b/>
          <w:bCs/>
          <w:color w:val="auto"/>
          <w:sz w:val="21"/>
          <w:szCs w:val="21"/>
          <w:highlight w:val="none"/>
        </w:rPr>
      </w:pPr>
    </w:p>
    <w:p w14:paraId="44AEBC83">
      <w:pP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br w:type="page"/>
      </w:r>
    </w:p>
    <w:p w14:paraId="2CEE37E2">
      <w:pPr>
        <w:spacing w:line="60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附件1</w:t>
      </w:r>
    </w:p>
    <w:p w14:paraId="51E757F0">
      <w:pPr>
        <w:topLinePunct/>
        <w:autoSpaceDE w:val="0"/>
        <w:snapToGrid w:val="0"/>
        <w:spacing w:line="600" w:lineRule="exact"/>
        <w:jc w:val="center"/>
        <w:rPr>
          <w:rFonts w:hint="eastAsia" w:asciiTheme="minorEastAsia" w:hAnsiTheme="minorEastAsia" w:eastAsiaTheme="minorEastAsia" w:cstheme="minorEastAsia"/>
          <w:b/>
          <w:bCs w:val="0"/>
          <w:color w:val="auto"/>
          <w:szCs w:val="28"/>
          <w:highlight w:val="none"/>
        </w:rPr>
      </w:pPr>
      <w:r>
        <w:rPr>
          <w:rFonts w:hint="eastAsia" w:asciiTheme="minorEastAsia" w:hAnsiTheme="minorEastAsia" w:eastAsiaTheme="minorEastAsia" w:cstheme="minorEastAsia"/>
          <w:b/>
          <w:bCs w:val="0"/>
          <w:color w:val="auto"/>
          <w:sz w:val="28"/>
          <w:szCs w:val="28"/>
          <w:highlight w:val="none"/>
          <w:lang w:val="en-US" w:eastAsia="zh-CN"/>
        </w:rPr>
        <w:t xml:space="preserve"> </w:t>
      </w:r>
      <w:r>
        <w:rPr>
          <w:rFonts w:hint="eastAsia" w:asciiTheme="minorEastAsia" w:hAnsiTheme="minorEastAsia" w:eastAsiaTheme="minorEastAsia" w:cstheme="minorEastAsia"/>
          <w:b/>
          <w:bCs w:val="0"/>
          <w:color w:val="auto"/>
          <w:kern w:val="2"/>
          <w:sz w:val="28"/>
          <w:szCs w:val="28"/>
          <w:highlight w:val="none"/>
          <w:u w:val="none"/>
          <w:lang w:val="en-US" w:eastAsia="zh-CN" w:bidi="ar-SA"/>
        </w:rPr>
        <w:t>重庆桃源天地充电站项目（二期）施工</w:t>
      </w:r>
    </w:p>
    <w:p w14:paraId="4ECDC5F2">
      <w:pPr>
        <w:topLinePunct/>
        <w:autoSpaceDE w:val="0"/>
        <w:snapToGrid w:val="0"/>
        <w:spacing w:line="600" w:lineRule="exact"/>
        <w:jc w:val="center"/>
        <w:rPr>
          <w:rFonts w:hint="eastAsia" w:asciiTheme="minorEastAsia" w:hAnsiTheme="minorEastAsia" w:eastAsiaTheme="minorEastAsia" w:cstheme="minorEastAsia"/>
          <w:b/>
          <w:bCs w:val="0"/>
          <w:color w:val="auto"/>
          <w:szCs w:val="28"/>
          <w:highlight w:val="none"/>
        </w:rPr>
      </w:pPr>
      <w:r>
        <w:rPr>
          <w:rFonts w:hint="eastAsia" w:asciiTheme="minorEastAsia" w:hAnsiTheme="minorEastAsia" w:eastAsiaTheme="minorEastAsia" w:cstheme="minorEastAsia"/>
          <w:b/>
          <w:bCs w:val="0"/>
          <w:color w:val="auto"/>
          <w:sz w:val="28"/>
          <w:szCs w:val="28"/>
          <w:highlight w:val="none"/>
          <w:lang w:val="en-US" w:eastAsia="zh-CN"/>
        </w:rPr>
        <w:t>工程</w:t>
      </w:r>
      <w:r>
        <w:rPr>
          <w:rFonts w:hint="eastAsia" w:asciiTheme="minorEastAsia" w:hAnsiTheme="minorEastAsia" w:eastAsiaTheme="minorEastAsia" w:cstheme="minorEastAsia"/>
          <w:b/>
          <w:bCs w:val="0"/>
          <w:color w:val="auto"/>
          <w:sz w:val="28"/>
          <w:szCs w:val="28"/>
          <w:highlight w:val="none"/>
        </w:rPr>
        <w:t>质量保修协议书</w:t>
      </w:r>
    </w:p>
    <w:p w14:paraId="2902A28A">
      <w:pPr>
        <w:topLinePunct/>
        <w:autoSpaceDE w:val="0"/>
        <w:snapToGrid w:val="0"/>
        <w:spacing w:line="600" w:lineRule="exact"/>
        <w:rPr>
          <w:rFonts w:hint="eastAsia" w:eastAsia="宋体" w:cs="宋体"/>
          <w:color w:val="auto"/>
          <w:sz w:val="21"/>
          <w:szCs w:val="21"/>
          <w:highlight w:val="none"/>
        </w:rPr>
      </w:pPr>
      <w:r>
        <w:rPr>
          <w:rFonts w:hint="eastAsia" w:ascii="宋体" w:hAnsi="宋体" w:eastAsia="宋体" w:cs="宋体"/>
          <w:color w:val="auto"/>
          <w:sz w:val="21"/>
          <w:szCs w:val="21"/>
          <w:highlight w:val="none"/>
        </w:rPr>
        <w:t>甲方（全称）：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四川蜀道新能源科技发展有限公司</w:t>
      </w:r>
      <w:r>
        <w:rPr>
          <w:rFonts w:hint="eastAsia" w:ascii="宋体" w:hAnsi="宋体" w:eastAsia="宋体" w:cs="宋体"/>
          <w:color w:val="auto"/>
          <w:sz w:val="21"/>
          <w:szCs w:val="21"/>
          <w:highlight w:val="none"/>
          <w:u w:val="single"/>
        </w:rPr>
        <w:t xml:space="preserve">                      </w:t>
      </w:r>
    </w:p>
    <w:p w14:paraId="15303CB8">
      <w:pPr>
        <w:topLinePunct/>
        <w:autoSpaceDE w:val="0"/>
        <w:snapToGrid w:val="0"/>
        <w:spacing w:line="600" w:lineRule="exact"/>
        <w:rPr>
          <w:rFonts w:hint="eastAsia" w:eastAsia="宋体" w:cs="宋体"/>
          <w:color w:val="auto"/>
          <w:sz w:val="21"/>
          <w:szCs w:val="21"/>
          <w:highlight w:val="none"/>
        </w:rPr>
      </w:pPr>
      <w:r>
        <w:rPr>
          <w:rFonts w:hint="eastAsia" w:ascii="宋体" w:hAnsi="宋体" w:eastAsia="宋体" w:cs="宋体"/>
          <w:color w:val="auto"/>
          <w:sz w:val="21"/>
          <w:szCs w:val="21"/>
          <w:highlight w:val="none"/>
        </w:rPr>
        <w:t>乙方（全称）：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6CAF621D">
      <w:pPr>
        <w:widowControl w:val="0"/>
        <w:spacing w:after="120" w:line="600" w:lineRule="exact"/>
        <w:ind w:left="0" w:leftChars="0"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甲乙双方根据《中华人民共和国建筑法》《建设工程质量管理条例》和《房屋建筑工程质量保修办法》，经协商一致，就</w:t>
      </w:r>
      <w:r>
        <w:rPr>
          <w:rFonts w:hint="eastAsia" w:ascii="宋体" w:hAnsi="宋体" w:eastAsia="仿宋_GB2312" w:cs="宋体"/>
          <w:b w:val="0"/>
          <w:bCs/>
          <w:color w:val="auto"/>
          <w:kern w:val="2"/>
          <w:sz w:val="21"/>
          <w:szCs w:val="21"/>
          <w:highlight w:val="none"/>
          <w:lang w:val="en-US" w:eastAsia="zh-CN" w:bidi="ar-SA"/>
        </w:rPr>
        <w:t>重庆桃源天地充电站项目（二期）</w:t>
      </w:r>
      <w:r>
        <w:rPr>
          <w:rFonts w:hint="eastAsia" w:ascii="宋体" w:hAnsi="宋体" w:eastAsia="宋体" w:cs="宋体"/>
          <w:b w:val="0"/>
          <w:bCs/>
          <w:color w:val="auto"/>
          <w:kern w:val="2"/>
          <w:sz w:val="21"/>
          <w:szCs w:val="21"/>
          <w:highlight w:val="none"/>
          <w:lang w:val="en-US" w:eastAsia="zh-CN" w:bidi="ar-SA"/>
        </w:rPr>
        <w:t>施工</w:t>
      </w:r>
      <w:r>
        <w:rPr>
          <w:rFonts w:hint="eastAsia" w:ascii="宋体" w:hAnsi="宋体" w:eastAsia="宋体" w:cs="宋体"/>
          <w:color w:val="auto"/>
          <w:kern w:val="2"/>
          <w:sz w:val="21"/>
          <w:szCs w:val="21"/>
          <w:highlight w:val="none"/>
          <w:lang w:val="en-US" w:eastAsia="zh-CN" w:bidi="ar-SA"/>
        </w:rPr>
        <w:t>的质量保修事宜签订工程质量保修协议书。</w:t>
      </w:r>
    </w:p>
    <w:p w14:paraId="4E0A4487">
      <w:pPr>
        <w:widowControl w:val="0"/>
        <w:spacing w:after="120" w:line="600" w:lineRule="exact"/>
        <w:ind w:left="0" w:leftChars="0" w:firstLine="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1.工程质量保修范围和内容</w:t>
      </w:r>
    </w:p>
    <w:p w14:paraId="3CE9B2DA">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 乙方在质量保修范围内，按照有关法律法规、规章的管理规定和双方在主合同中的约定，承担本工程质量保修责任。</w:t>
      </w:r>
    </w:p>
    <w:p w14:paraId="018603BF">
      <w:pPr>
        <w:widowControl w:val="0"/>
        <w:spacing w:after="120" w:line="600" w:lineRule="exact"/>
        <w:ind w:left="0" w:leftChars="0" w:firstLine="0" w:firstLineChars="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1.2 质量保修范围包括但不限于地基基础工程、主体结构工程，配变设备、供电线路、电气管线、设施设备、防雷接地、地面工程、罩棚、监控、照明工程、停车线、停车挡、标识标牌、给排水管道、设备安装和装修工程，以及双方约定的其他项目。具体保修的内容，双方约定如下：</w:t>
      </w:r>
      <w:r>
        <w:rPr>
          <w:rFonts w:hint="eastAsia" w:ascii="宋体" w:hAnsi="宋体" w:eastAsia="宋体" w:cs="宋体"/>
          <w:color w:val="auto"/>
          <w:kern w:val="2"/>
          <w:sz w:val="21"/>
          <w:szCs w:val="21"/>
          <w:highlight w:val="none"/>
          <w:u w:val="single"/>
          <w:lang w:val="en-US" w:eastAsia="zh-CN" w:bidi="ar-SA"/>
        </w:rPr>
        <w:t xml:space="preserve">由乙方实施的全部内容。                                                        </w:t>
      </w:r>
    </w:p>
    <w:p w14:paraId="5820BC51">
      <w:pPr>
        <w:widowControl w:val="0"/>
        <w:spacing w:after="120" w:line="600" w:lineRule="exact"/>
        <w:ind w:left="0" w:leftChars="0" w:firstLine="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2.质量保修期</w:t>
      </w:r>
    </w:p>
    <w:p w14:paraId="04D6DC51">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双方根据《建设工程质量管理条例》及有关规定，约定本工程的质量保修期如下：</w:t>
      </w:r>
    </w:p>
    <w:p w14:paraId="54780530">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 地基基础工程和主体结构工程为设计文件规定的该工程合理使用年限；</w:t>
      </w:r>
    </w:p>
    <w:p w14:paraId="643C1EDB">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 屋面防水工程、有防水要求的卫生间、房间和外墙防渗漏为</w:t>
      </w:r>
      <w:r>
        <w:rPr>
          <w:rFonts w:hint="eastAsia" w:ascii="宋体" w:hAnsi="宋体" w:eastAsia="宋体" w:cs="宋体"/>
          <w:color w:val="auto"/>
          <w:kern w:val="2"/>
          <w:sz w:val="21"/>
          <w:szCs w:val="21"/>
          <w:highlight w:val="none"/>
          <w:u w:val="single"/>
          <w:lang w:val="en-US" w:eastAsia="zh-CN" w:bidi="ar-SA"/>
        </w:rPr>
        <w:t xml:space="preserve"> 5 </w:t>
      </w:r>
      <w:r>
        <w:rPr>
          <w:rFonts w:hint="eastAsia" w:ascii="宋体" w:hAnsi="宋体" w:eastAsia="宋体" w:cs="宋体"/>
          <w:color w:val="auto"/>
          <w:kern w:val="2"/>
          <w:sz w:val="21"/>
          <w:szCs w:val="21"/>
          <w:highlight w:val="none"/>
          <w:lang w:val="en-US" w:eastAsia="zh-CN" w:bidi="ar-SA"/>
        </w:rPr>
        <w:t>年；</w:t>
      </w:r>
    </w:p>
    <w:p w14:paraId="2EB0BEDA">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 装修工程为</w:t>
      </w:r>
      <w:r>
        <w:rPr>
          <w:rFonts w:hint="eastAsia" w:ascii="宋体" w:hAnsi="宋体" w:eastAsia="宋体" w:cs="宋体"/>
          <w:color w:val="auto"/>
          <w:kern w:val="2"/>
          <w:sz w:val="21"/>
          <w:szCs w:val="21"/>
          <w:highlight w:val="none"/>
          <w:u w:val="single"/>
          <w:lang w:val="en-US" w:eastAsia="zh-CN" w:bidi="ar-SA"/>
        </w:rPr>
        <w:t xml:space="preserve"> 2 </w:t>
      </w:r>
      <w:r>
        <w:rPr>
          <w:rFonts w:hint="eastAsia" w:ascii="宋体" w:hAnsi="宋体" w:eastAsia="宋体" w:cs="宋体"/>
          <w:color w:val="auto"/>
          <w:kern w:val="2"/>
          <w:sz w:val="21"/>
          <w:szCs w:val="21"/>
          <w:highlight w:val="none"/>
          <w:lang w:val="en-US" w:eastAsia="zh-CN" w:bidi="ar-SA"/>
        </w:rPr>
        <w:t>年；</w:t>
      </w:r>
    </w:p>
    <w:p w14:paraId="65396362">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2.4 电气管线、给排水管道、设备安装工程为</w:t>
      </w:r>
      <w:r>
        <w:rPr>
          <w:rFonts w:hint="eastAsia" w:ascii="宋体" w:hAnsi="宋体" w:eastAsia="宋体" w:cs="宋体"/>
          <w:color w:val="auto"/>
          <w:kern w:val="2"/>
          <w:sz w:val="21"/>
          <w:szCs w:val="21"/>
          <w:highlight w:val="none"/>
          <w:u w:val="single"/>
          <w:lang w:val="en-US" w:eastAsia="zh-CN" w:bidi="ar-SA"/>
        </w:rPr>
        <w:t xml:space="preserve"> 2 </w:t>
      </w:r>
      <w:r>
        <w:rPr>
          <w:rFonts w:hint="eastAsia" w:ascii="宋体" w:hAnsi="宋体" w:eastAsia="宋体" w:cs="宋体"/>
          <w:color w:val="auto"/>
          <w:kern w:val="2"/>
          <w:sz w:val="21"/>
          <w:szCs w:val="21"/>
          <w:highlight w:val="none"/>
          <w:lang w:val="en-US" w:eastAsia="zh-CN" w:bidi="ar-SA"/>
        </w:rPr>
        <w:t>年；</w:t>
      </w:r>
    </w:p>
    <w:p w14:paraId="04325341">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2.5 供热与供冷系统为</w:t>
      </w:r>
      <w:r>
        <w:rPr>
          <w:rFonts w:hint="eastAsia" w:ascii="宋体" w:hAnsi="宋体" w:eastAsia="宋体" w:cs="宋体"/>
          <w:color w:val="auto"/>
          <w:kern w:val="2"/>
          <w:sz w:val="21"/>
          <w:szCs w:val="21"/>
          <w:highlight w:val="none"/>
          <w:u w:val="single"/>
          <w:lang w:val="en-US" w:eastAsia="zh-CN" w:bidi="ar-SA"/>
        </w:rPr>
        <w:t xml:space="preserve"> 2 </w:t>
      </w:r>
      <w:r>
        <w:rPr>
          <w:rFonts w:hint="eastAsia" w:ascii="宋体" w:hAnsi="宋体" w:eastAsia="宋体" w:cs="宋体"/>
          <w:color w:val="auto"/>
          <w:kern w:val="2"/>
          <w:sz w:val="21"/>
          <w:szCs w:val="21"/>
          <w:highlight w:val="none"/>
          <w:lang w:val="en-US" w:eastAsia="zh-CN" w:bidi="ar-SA"/>
        </w:rPr>
        <w:t>个采暖期、供冷期；</w:t>
      </w:r>
    </w:p>
    <w:p w14:paraId="776878C1">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2.6 给排水设施、道路等配套工程为</w:t>
      </w:r>
      <w:r>
        <w:rPr>
          <w:rFonts w:hint="eastAsia" w:ascii="宋体" w:hAnsi="宋体" w:eastAsia="宋体" w:cs="宋体"/>
          <w:color w:val="auto"/>
          <w:kern w:val="2"/>
          <w:sz w:val="21"/>
          <w:szCs w:val="21"/>
          <w:highlight w:val="none"/>
          <w:u w:val="single"/>
          <w:lang w:val="en-US" w:eastAsia="zh-CN" w:bidi="ar-SA"/>
        </w:rPr>
        <w:t xml:space="preserve"> 2</w:t>
      </w:r>
      <w:r>
        <w:rPr>
          <w:rFonts w:hint="eastAsia" w:ascii="宋体" w:hAnsi="宋体" w:eastAsia="宋体" w:cs="宋体"/>
          <w:color w:val="auto"/>
          <w:kern w:val="2"/>
          <w:sz w:val="21"/>
          <w:szCs w:val="21"/>
          <w:highlight w:val="none"/>
          <w:lang w:val="en-US" w:eastAsia="zh-CN" w:bidi="ar-SA"/>
        </w:rPr>
        <w:t>年；</w:t>
      </w:r>
    </w:p>
    <w:p w14:paraId="00257107">
      <w:pPr>
        <w:widowControl w:val="0"/>
        <w:spacing w:after="120" w:line="600" w:lineRule="exact"/>
        <w:ind w:left="0" w:leftChars="0" w:firstLine="0" w:firstLineChars="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2.7 其他项目质量保修期限约定如下：</w:t>
      </w:r>
      <w:r>
        <w:rPr>
          <w:rFonts w:hint="eastAsia" w:ascii="宋体" w:hAnsi="宋体" w:eastAsia="宋体" w:cs="宋体"/>
          <w:color w:val="auto"/>
          <w:kern w:val="2"/>
          <w:sz w:val="21"/>
          <w:szCs w:val="21"/>
          <w:highlight w:val="none"/>
          <w:u w:val="single"/>
          <w:lang w:val="en-US" w:eastAsia="zh-CN" w:bidi="ar-SA"/>
        </w:rPr>
        <w:t xml:space="preserve"> 2</w:t>
      </w:r>
      <w:r>
        <w:rPr>
          <w:rFonts w:hint="eastAsia" w:ascii="宋体" w:hAnsi="宋体" w:eastAsia="宋体" w:cs="宋体"/>
          <w:color w:val="auto"/>
          <w:kern w:val="2"/>
          <w:sz w:val="21"/>
          <w:szCs w:val="21"/>
          <w:highlight w:val="none"/>
          <w:lang w:val="en-US" w:eastAsia="zh-CN" w:bidi="ar-SA"/>
        </w:rPr>
        <w:t>年；</w:t>
      </w:r>
    </w:p>
    <w:p w14:paraId="3C87484B">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2.8 质量保修期自全部工程竣工验收合格之日起计算。</w:t>
      </w:r>
    </w:p>
    <w:p w14:paraId="0145CC5E">
      <w:pPr>
        <w:widowControl w:val="0"/>
        <w:spacing w:after="120" w:line="600" w:lineRule="exact"/>
        <w:ind w:left="0" w:leftChars="0" w:firstLine="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3.质量保修责任</w:t>
      </w:r>
    </w:p>
    <w:p w14:paraId="083B02A9">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3.1 属于保修范围、内容的项目，乙方应在接到保修通知之日起7天内派人保修。乙方不在约定期限内派人保修的，甲方可委托他人修理。</w:t>
      </w:r>
    </w:p>
    <w:p w14:paraId="5466F65D">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3.2 发生紧急抢修事故的，乙方在接到事故通知后，应当立即到达事故现场抢修。</w:t>
      </w:r>
    </w:p>
    <w:p w14:paraId="1C173875">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3.3 对于涉及结构安全的质量问题，应当按照《房屋建筑工程质量保修办法》的规定，立即向当地建设行政主管部门报告，采取安全防范措施；由原设计单位或者具有相应资质等级的设计单位提出保修方案，乙方实施保修。</w:t>
      </w:r>
    </w:p>
    <w:p w14:paraId="60C72D08">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 质量保修完成后，由甲方组织验收。</w:t>
      </w:r>
    </w:p>
    <w:p w14:paraId="531D74F2">
      <w:pPr>
        <w:widowControl w:val="0"/>
        <w:spacing w:after="120" w:line="360" w:lineRule="auto"/>
        <w:ind w:left="0" w:leftChars="0" w:firstLine="0"/>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4.保修金支付</w:t>
      </w:r>
    </w:p>
    <w:p w14:paraId="2EE590A7">
      <w:pPr>
        <w:widowControl w:val="0"/>
        <w:spacing w:after="120" w:line="360" w:lineRule="auto"/>
        <w:ind w:left="0" w:leftChars="0" w:firstLine="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4.1工程质保金金额为经甲方委托的造价咨询单位审定后的工程竣工结算审定价款的3% 。在缺陷责任期满后，乙方向甲方申请到期应返还乙方的质量保证金金额，甲方应在14天内会同乙方按照合同约定的内容核实乙方是否完成缺陷责任。如无异议，甲方应当在核实后将剩余保证金无息返还乙方。</w:t>
      </w:r>
    </w:p>
    <w:p w14:paraId="325F41EA">
      <w:pPr>
        <w:widowControl w:val="0"/>
        <w:spacing w:after="120" w:line="360" w:lineRule="auto"/>
        <w:ind w:left="0" w:leftChars="0" w:firstLine="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4.2在缺陷责任期乙方没有履行质保义务的，甲方有权扣留与未履行责任剩余工作所需金额相应的质量保证金余额，并有权要求延长缺陷责任期，直至完成剩余工作为止。 </w:t>
      </w:r>
    </w:p>
    <w:p w14:paraId="663FB60A">
      <w:pPr>
        <w:widowControl w:val="0"/>
        <w:spacing w:after="120" w:line="360" w:lineRule="auto"/>
        <w:ind w:left="0" w:leftChars="0" w:firstLine="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4.3本项目缺陷责任期为24个月，自工程竣工验收证书中写明的全部工程竣工验收合格之日开始算起。缺陷责任期满后，乙方的保修责任延续。</w:t>
      </w:r>
    </w:p>
    <w:p w14:paraId="1EB30F6A">
      <w:pPr>
        <w:widowControl w:val="0"/>
        <w:spacing w:after="120" w:line="600" w:lineRule="exact"/>
        <w:ind w:left="0" w:leftChars="0" w:firstLine="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5.其他</w:t>
      </w:r>
    </w:p>
    <w:p w14:paraId="33096BA9">
      <w:pPr>
        <w:widowControl w:val="0"/>
        <w:spacing w:after="120" w:line="600" w:lineRule="exact"/>
        <w:ind w:left="0" w:leftChars="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5.1 双方约定的其他工程质量保修事项：</w:t>
      </w:r>
    </w:p>
    <w:p w14:paraId="1CD820BE">
      <w:pPr>
        <w:widowControl w:val="0"/>
        <w:autoSpaceDE w:val="0"/>
        <w:autoSpaceDN w:val="0"/>
        <w:adjustRightInd w:val="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5.2 本工程质量保修书，由甲乙双方在竣工验收前共同签署，作为《</w:t>
      </w:r>
      <w:r>
        <w:rPr>
          <w:rStyle w:val="17"/>
          <w:rFonts w:hint="eastAsia" w:ascii="Calibri" w:hAnsi="宋体" w:eastAsia="宋体" w:cs="宋体"/>
          <w:b w:val="0"/>
          <w:color w:val="auto"/>
          <w:kern w:val="2"/>
          <w:sz w:val="21"/>
          <w:szCs w:val="21"/>
          <w:highlight w:val="none"/>
          <w:lang w:val="en-US" w:eastAsia="zh-CN" w:bidi="ar-SA"/>
        </w:rPr>
        <w:t>重庆桃源天地充电站项目</w:t>
      </w:r>
      <w:r>
        <w:rPr>
          <w:rStyle w:val="17"/>
          <w:rFonts w:hint="eastAsia" w:hAnsi="宋体" w:cs="宋体"/>
          <w:b w:val="0"/>
          <w:color w:val="auto"/>
          <w:kern w:val="2"/>
          <w:sz w:val="21"/>
          <w:szCs w:val="21"/>
          <w:highlight w:val="none"/>
          <w:lang w:val="en-US" w:eastAsia="zh-CN" w:bidi="ar-SA"/>
        </w:rPr>
        <w:t>（二期）</w:t>
      </w:r>
      <w:r>
        <w:rPr>
          <w:rFonts w:hint="eastAsia" w:ascii="宋体" w:hAnsi="宋体" w:eastAsia="宋体" w:cs="宋体"/>
          <w:color w:val="auto"/>
          <w:sz w:val="21"/>
          <w:szCs w:val="21"/>
          <w:highlight w:val="none"/>
          <w:lang w:val="en-US" w:eastAsia="zh-CN" w:bidi="ar-SA"/>
        </w:rPr>
        <w:t>施工合同》附件，其有效期限至质量保修期满。</w:t>
      </w:r>
    </w:p>
    <w:p w14:paraId="378EDB6A">
      <w:pPr>
        <w:widowControl w:val="0"/>
        <w:spacing w:after="120" w:line="600" w:lineRule="exact"/>
        <w:ind w:left="420" w:leftChars="200" w:firstLine="0" w:firstLineChars="0"/>
        <w:jc w:val="both"/>
        <w:rPr>
          <w:rFonts w:hint="eastAsia" w:ascii="宋体" w:hAnsi="宋体" w:eastAsia="宋体" w:cs="宋体"/>
          <w:color w:val="auto"/>
          <w:kern w:val="2"/>
          <w:sz w:val="21"/>
          <w:szCs w:val="21"/>
          <w:highlight w:val="none"/>
          <w:lang w:val="en-US" w:eastAsia="zh-CN" w:bidi="ar-SA"/>
        </w:rPr>
      </w:pPr>
    </w:p>
    <w:p w14:paraId="60E2D7B5">
      <w:pPr>
        <w:widowControl w:val="0"/>
        <w:spacing w:after="120" w:line="600" w:lineRule="exact"/>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甲方（公章）：                       乙方（公章）：</w:t>
      </w:r>
    </w:p>
    <w:p w14:paraId="67F6880F">
      <w:pPr>
        <w:widowControl w:val="0"/>
        <w:tabs>
          <w:tab w:val="left" w:pos="567"/>
        </w:tabs>
        <w:spacing w:after="120" w:line="600" w:lineRule="exact"/>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法定代表人（签字或签章）：            法定代表人（签字或签章）：</w:t>
      </w:r>
    </w:p>
    <w:p w14:paraId="4CDA0E4A">
      <w:pPr>
        <w:spacing w:line="6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或其</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val="en-US" w:eastAsia="zh-CN"/>
        </w:rPr>
        <w:t>签字或签章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或其</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val="en-US" w:eastAsia="zh-CN"/>
        </w:rPr>
        <w:t>签字或签章</w:t>
      </w:r>
      <w:r>
        <w:rPr>
          <w:rFonts w:hint="eastAsia" w:ascii="宋体" w:hAnsi="宋体" w:eastAsia="宋体" w:cs="宋体"/>
          <w:color w:val="auto"/>
          <w:sz w:val="21"/>
          <w:szCs w:val="21"/>
          <w:highlight w:val="none"/>
        </w:rPr>
        <w:t>）：</w:t>
      </w:r>
    </w:p>
    <w:p w14:paraId="7868EC37">
      <w:pPr>
        <w:spacing w:line="6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年  月  日</w:t>
      </w:r>
    </w:p>
    <w:p w14:paraId="43041CE4">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br w:type="page"/>
      </w:r>
    </w:p>
    <w:p w14:paraId="38275E20">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2ACD11CF">
      <w:pPr>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工程安全文明环保施工合同</w:t>
      </w:r>
    </w:p>
    <w:p w14:paraId="53B3436A">
      <w:pPr>
        <w:snapToGrid w:val="0"/>
        <w:spacing w:line="360" w:lineRule="auto"/>
        <w:ind w:firstLine="482" w:firstLineChars="200"/>
        <w:rPr>
          <w:rFonts w:hint="eastAsia" w:ascii="宋体" w:hAnsi="宋体" w:eastAsia="宋体" w:cs="宋体"/>
          <w:b/>
          <w:color w:val="auto"/>
          <w:sz w:val="24"/>
          <w:szCs w:val="24"/>
          <w:highlight w:val="none"/>
        </w:rPr>
      </w:pPr>
    </w:p>
    <w:p w14:paraId="3AE768AB">
      <w:pPr>
        <w:snapToGrid w:val="0"/>
        <w:spacing w:line="360" w:lineRule="auto"/>
        <w:ind w:firstLine="422" w:firstLineChars="200"/>
        <w:rPr>
          <w:rFonts w:hint="eastAsia" w:ascii="宋体" w:hAnsi="宋体" w:eastAsia="宋体" w:cs="宋体"/>
          <w:b/>
          <w:color w:val="auto"/>
          <w:sz w:val="21"/>
          <w:szCs w:val="21"/>
          <w:highlight w:val="none"/>
          <w:u w:val="single"/>
          <w:lang w:eastAsia="zh-CN"/>
        </w:rPr>
      </w:pPr>
      <w:r>
        <w:rPr>
          <w:rFonts w:hint="eastAsia" w:ascii="宋体" w:hAnsi="宋体" w:eastAsia="宋体" w:cs="宋体"/>
          <w:b/>
          <w:color w:val="auto"/>
          <w:sz w:val="21"/>
          <w:szCs w:val="21"/>
          <w:highlight w:val="none"/>
          <w:lang w:eastAsia="zh-CN"/>
        </w:rPr>
        <w:t>发包人</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甲方</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u w:val="single"/>
          <w:lang w:eastAsia="zh-CN"/>
        </w:rPr>
        <w:t>四川蜀道新能源科技发展有限公司</w:t>
      </w:r>
    </w:p>
    <w:p w14:paraId="45DDE21B">
      <w:pPr>
        <w:snapToGrid w:val="0"/>
        <w:spacing w:line="360" w:lineRule="auto"/>
        <w:ind w:firstLine="422" w:firstLineChars="200"/>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lang w:val="en-US" w:eastAsia="zh-CN"/>
        </w:rPr>
        <w:t>承包人</w:t>
      </w:r>
      <w:r>
        <w:rPr>
          <w:rFonts w:hint="eastAsia" w:ascii="宋体" w:hAnsi="宋体" w:eastAsia="宋体" w:cs="宋体"/>
          <w:b/>
          <w:color w:val="auto"/>
          <w:sz w:val="21"/>
          <w:szCs w:val="21"/>
          <w:highlight w:val="none"/>
        </w:rPr>
        <w:t>（乙方）：</w:t>
      </w:r>
      <w:r>
        <w:rPr>
          <w:rFonts w:hint="eastAsia" w:ascii="宋体" w:hAnsi="宋体" w:eastAsia="宋体" w:cs="宋体"/>
          <w:color w:val="auto"/>
          <w:sz w:val="21"/>
          <w:szCs w:val="21"/>
          <w:highlight w:val="none"/>
          <w:u w:val="single"/>
        </w:rPr>
        <w:t xml:space="preserve">   </w:t>
      </w:r>
    </w:p>
    <w:p w14:paraId="71DDAE7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为了确保实现</w:t>
      </w:r>
      <w:r>
        <w:rPr>
          <w:rFonts w:hint="eastAsia" w:ascii="宋体" w:hAnsi="宋体" w:eastAsia="宋体" w:cs="宋体"/>
          <w:b w:val="0"/>
          <w:bCs w:val="0"/>
          <w:color w:val="auto"/>
          <w:kern w:val="2"/>
          <w:sz w:val="21"/>
          <w:szCs w:val="21"/>
          <w:highlight w:val="none"/>
          <w:u w:val="none"/>
          <w:lang w:val="en-US" w:eastAsia="zh-CN" w:bidi="ar-SA"/>
        </w:rPr>
        <w:t>重庆桃源天地充电站项目</w:t>
      </w:r>
      <w:r>
        <w:rPr>
          <w:rFonts w:hint="eastAsia" w:ascii="宋体" w:hAnsi="宋体" w:cs="宋体"/>
          <w:b w:val="0"/>
          <w:bCs w:val="0"/>
          <w:color w:val="auto"/>
          <w:kern w:val="2"/>
          <w:sz w:val="21"/>
          <w:szCs w:val="21"/>
          <w:highlight w:val="none"/>
          <w:u w:val="none"/>
          <w:lang w:val="en-US" w:eastAsia="zh-CN" w:bidi="ar-SA"/>
        </w:rPr>
        <w:t>（二期）</w:t>
      </w:r>
      <w:r>
        <w:rPr>
          <w:rFonts w:hint="eastAsia" w:ascii="宋体" w:hAnsi="宋体" w:eastAsia="宋体" w:cs="宋体"/>
          <w:color w:val="auto"/>
          <w:sz w:val="21"/>
          <w:szCs w:val="21"/>
          <w:highlight w:val="none"/>
          <w:u w:val="single"/>
        </w:rPr>
        <w:t>工程施工</w:t>
      </w:r>
      <w:r>
        <w:rPr>
          <w:rFonts w:hint="eastAsia" w:ascii="宋体" w:hAnsi="宋体" w:eastAsia="宋体" w:cs="宋体"/>
          <w:color w:val="auto"/>
          <w:sz w:val="21"/>
          <w:szCs w:val="21"/>
          <w:highlight w:val="none"/>
        </w:rPr>
        <w:t>安全生产目标，进一步明确双方的安全管理责任，加强安全生产管理工作的协调、管理力度，</w:t>
      </w:r>
      <w:r>
        <w:rPr>
          <w:rFonts w:hint="eastAsia" w:ascii="宋体" w:hAnsi="宋体" w:eastAsia="宋体" w:cs="宋体"/>
          <w:color w:val="auto"/>
          <w:sz w:val="21"/>
          <w:szCs w:val="21"/>
          <w:highlight w:val="none"/>
          <w:u w:val="single"/>
        </w:rPr>
        <w:t>四川蜀道新能源科技发展有限公司</w:t>
      </w:r>
      <w:r>
        <w:rPr>
          <w:rFonts w:hint="eastAsia" w:ascii="宋体" w:hAnsi="宋体" w:eastAsia="宋体" w:cs="宋体"/>
          <w:color w:val="auto"/>
          <w:sz w:val="21"/>
          <w:szCs w:val="21"/>
          <w:highlight w:val="none"/>
        </w:rPr>
        <w:t>（以下简称“发包人”）与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（以下简称“承包人”）依据国家安全生产相关的法律、法规和安全方面的强制性国家标准或行业标准，双方同意签订该协议作为</w:t>
      </w:r>
      <w:r>
        <w:rPr>
          <w:rFonts w:hint="eastAsia" w:ascii="宋体" w:hAnsi="宋体" w:eastAsia="宋体" w:cs="宋体"/>
          <w:b w:val="0"/>
          <w:color w:val="auto"/>
          <w:kern w:val="2"/>
          <w:sz w:val="21"/>
          <w:szCs w:val="21"/>
          <w:highlight w:val="none"/>
          <w:u w:val="none"/>
          <w:lang w:val="en-US" w:eastAsia="zh-CN"/>
        </w:rPr>
        <w:t>《</w:t>
      </w:r>
      <w:r>
        <w:rPr>
          <w:rFonts w:hint="eastAsia" w:ascii="宋体" w:hAnsi="宋体" w:eastAsia="宋体" w:cs="宋体"/>
          <w:b w:val="0"/>
          <w:bCs w:val="0"/>
          <w:color w:val="auto"/>
          <w:kern w:val="2"/>
          <w:sz w:val="21"/>
          <w:szCs w:val="21"/>
          <w:highlight w:val="none"/>
          <w:u w:val="none"/>
          <w:lang w:val="en-US" w:eastAsia="zh-CN" w:bidi="ar-SA"/>
        </w:rPr>
        <w:t>重庆桃源天地充电站项目</w:t>
      </w:r>
      <w:r>
        <w:rPr>
          <w:rFonts w:hint="eastAsia" w:ascii="宋体" w:hAnsi="宋体" w:cs="宋体"/>
          <w:b w:val="0"/>
          <w:bCs w:val="0"/>
          <w:color w:val="auto"/>
          <w:kern w:val="2"/>
          <w:sz w:val="21"/>
          <w:szCs w:val="21"/>
          <w:highlight w:val="none"/>
          <w:u w:val="none"/>
          <w:lang w:val="en-US" w:eastAsia="zh-CN" w:bidi="ar-SA"/>
        </w:rPr>
        <w:t>（二期）</w:t>
      </w:r>
      <w:r>
        <w:rPr>
          <w:rFonts w:hint="eastAsia" w:ascii="宋体" w:hAnsi="宋体" w:eastAsia="宋体" w:cs="宋体"/>
          <w:b w:val="0"/>
          <w:bCs w:val="0"/>
          <w:color w:val="auto"/>
          <w:kern w:val="2"/>
          <w:sz w:val="21"/>
          <w:szCs w:val="21"/>
          <w:highlight w:val="none"/>
          <w:u w:val="none"/>
          <w:lang w:val="en-US" w:eastAsia="zh-CN" w:bidi="ar-SA"/>
        </w:rPr>
        <w:t>施工</w:t>
      </w:r>
      <w:r>
        <w:rPr>
          <w:rFonts w:hint="eastAsia" w:ascii="宋体" w:hAnsi="宋体" w:eastAsia="宋体" w:cs="宋体"/>
          <w:b w:val="0"/>
          <w:color w:val="auto"/>
          <w:kern w:val="2"/>
          <w:sz w:val="21"/>
          <w:szCs w:val="21"/>
          <w:highlight w:val="none"/>
          <w:u w:val="none"/>
          <w:lang w:eastAsia="zh-CN"/>
        </w:rPr>
        <w:t>》</w:t>
      </w:r>
      <w:r>
        <w:rPr>
          <w:rFonts w:hint="eastAsia" w:ascii="宋体" w:hAnsi="宋体" w:eastAsia="宋体" w:cs="宋体"/>
          <w:color w:val="auto"/>
          <w:sz w:val="21"/>
          <w:szCs w:val="21"/>
          <w:highlight w:val="none"/>
        </w:rPr>
        <w:t>安全管理方面的补充规定，并承诺本协议具有与合同相同的法律效力。具体条款如下：</w:t>
      </w:r>
    </w:p>
    <w:p w14:paraId="17FB9D0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一、协议有效期限</w:t>
      </w:r>
    </w:p>
    <w:p w14:paraId="690B042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本协议中所涉及的安全管理责任自合同签订之日起开始生效，至合同工程全部</w:t>
      </w:r>
      <w:r>
        <w:rPr>
          <w:rFonts w:hint="eastAsia" w:ascii="宋体" w:hAnsi="宋体" w:eastAsia="宋体" w:cs="宋体"/>
          <w:color w:val="auto"/>
          <w:sz w:val="21"/>
          <w:szCs w:val="21"/>
          <w:highlight w:val="none"/>
          <w:lang w:val="en-US" w:eastAsia="zh-CN"/>
        </w:rPr>
        <w:t>竣工</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val="en-US" w:eastAsia="zh-CN"/>
        </w:rPr>
        <w:t>合格</w:t>
      </w:r>
      <w:r>
        <w:rPr>
          <w:rFonts w:hint="eastAsia" w:ascii="宋体" w:hAnsi="宋体" w:eastAsia="宋体" w:cs="宋体"/>
          <w:color w:val="auto"/>
          <w:sz w:val="21"/>
          <w:szCs w:val="21"/>
          <w:highlight w:val="none"/>
        </w:rPr>
        <w:t>且</w:t>
      </w:r>
      <w:r>
        <w:rPr>
          <w:rFonts w:hint="eastAsia" w:ascii="宋体" w:hAnsi="宋体" w:eastAsia="宋体" w:cs="宋体"/>
          <w:color w:val="auto"/>
          <w:sz w:val="21"/>
          <w:szCs w:val="21"/>
          <w:highlight w:val="none"/>
          <w:lang w:val="en-US" w:eastAsia="zh-CN"/>
        </w:rPr>
        <w:t>工程</w:t>
      </w:r>
      <w:r>
        <w:rPr>
          <w:rFonts w:hint="eastAsia" w:ascii="宋体" w:hAnsi="宋体" w:eastAsia="宋体" w:cs="宋体"/>
          <w:color w:val="auto"/>
          <w:sz w:val="21"/>
          <w:szCs w:val="21"/>
          <w:highlight w:val="none"/>
        </w:rPr>
        <w:t>移交之日终止。</w:t>
      </w:r>
    </w:p>
    <w:p w14:paraId="68F54A0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二、责任目标</w:t>
      </w:r>
    </w:p>
    <w:p w14:paraId="4C49E6E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（一）承包人承诺承担和履行合同和发包人所规定的安全责任，且满足要求。</w:t>
      </w:r>
    </w:p>
    <w:p w14:paraId="014CB64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（二）承包人的安全控制目标是确保本工程在实施过程中：</w:t>
      </w:r>
    </w:p>
    <w:p w14:paraId="6090CE4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不发生人身重伤</w:t>
      </w:r>
      <w:r>
        <w:rPr>
          <w:rFonts w:hint="eastAsia" w:ascii="宋体" w:hAnsi="宋体" w:eastAsia="宋体" w:cs="宋体"/>
          <w:color w:val="auto"/>
          <w:sz w:val="21"/>
          <w:szCs w:val="21"/>
          <w:highlight w:val="none"/>
          <w:lang w:val="en-US" w:eastAsia="zh-CN"/>
        </w:rPr>
        <w:t>及以上</w:t>
      </w:r>
      <w:r>
        <w:rPr>
          <w:rFonts w:hint="eastAsia" w:ascii="宋体" w:hAnsi="宋体" w:eastAsia="宋体" w:cs="宋体"/>
          <w:color w:val="auto"/>
          <w:sz w:val="21"/>
          <w:szCs w:val="21"/>
          <w:highlight w:val="none"/>
        </w:rPr>
        <w:t>事故；</w:t>
      </w:r>
    </w:p>
    <w:p w14:paraId="0140C8D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不发生火灾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物体打击、触电、机械伤害、高处坠落、起重伤害</w:t>
      </w:r>
      <w:r>
        <w:rPr>
          <w:rFonts w:hint="eastAsia" w:ascii="宋体" w:hAnsi="宋体" w:eastAsia="宋体" w:cs="宋体"/>
          <w:color w:val="auto"/>
          <w:kern w:val="2"/>
          <w:sz w:val="21"/>
          <w:szCs w:val="21"/>
          <w:highlight w:val="none"/>
          <w:lang w:val="en-US" w:eastAsia="zh-CN" w:bidi="ar"/>
        </w:rPr>
        <w:t>等责任事故</w:t>
      </w:r>
      <w:r>
        <w:rPr>
          <w:rFonts w:hint="eastAsia" w:ascii="宋体" w:hAnsi="宋体" w:eastAsia="宋体" w:cs="宋体"/>
          <w:color w:val="auto"/>
          <w:sz w:val="21"/>
          <w:szCs w:val="21"/>
          <w:highlight w:val="none"/>
        </w:rPr>
        <w:t>；</w:t>
      </w:r>
    </w:p>
    <w:p w14:paraId="71CA5BD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不发生</w:t>
      </w:r>
      <w:r>
        <w:rPr>
          <w:rFonts w:hint="eastAsia" w:ascii="宋体" w:hAnsi="宋体" w:eastAsia="宋体" w:cs="宋体"/>
          <w:color w:val="auto"/>
          <w:sz w:val="21"/>
          <w:szCs w:val="21"/>
          <w:highlight w:val="none"/>
          <w:lang w:val="en-US" w:eastAsia="zh-CN"/>
        </w:rPr>
        <w:t>自身负有主要责任的造成人员重伤或死亡的交通事故</w:t>
      </w:r>
      <w:r>
        <w:rPr>
          <w:rFonts w:hint="eastAsia" w:ascii="宋体" w:hAnsi="宋体" w:eastAsia="宋体" w:cs="宋体"/>
          <w:color w:val="auto"/>
          <w:sz w:val="21"/>
          <w:szCs w:val="21"/>
          <w:highlight w:val="none"/>
        </w:rPr>
        <w:t>；</w:t>
      </w:r>
    </w:p>
    <w:p w14:paraId="5D882A3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不发生集体食物中毒事件（同时5人及以上的食物中毒）；</w:t>
      </w:r>
    </w:p>
    <w:p w14:paraId="6CD2425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不发生流行性传染病 （无甲型传染病、其他常见传染病未形成多人同时患病）；</w:t>
      </w:r>
    </w:p>
    <w:p w14:paraId="063FE52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不发生重大环境污染事件（生活、工业垃圾及其他污染物造成环境污染和大面积水土流失）；</w:t>
      </w:r>
    </w:p>
    <w:p w14:paraId="02FA1B5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不发生对施工区附近生产、生活造成重大影响的事件（如造成重大设备损坏、重大财产损失、人员伤害等）；</w:t>
      </w:r>
    </w:p>
    <w:p w14:paraId="226DF9BC">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不发生治安保卫事件（构成刑事拘留及以上的事件、盗窃直接损失超过1万元人民币的事件）</w:t>
      </w:r>
      <w:r>
        <w:rPr>
          <w:rFonts w:hint="eastAsia" w:ascii="宋体" w:hAnsi="宋体" w:eastAsia="宋体" w:cs="宋体"/>
          <w:color w:val="auto"/>
          <w:sz w:val="21"/>
          <w:szCs w:val="21"/>
          <w:highlight w:val="none"/>
          <w:lang w:eastAsia="zh-CN"/>
        </w:rPr>
        <w:t>；</w:t>
      </w:r>
    </w:p>
    <w:p w14:paraId="1DE6DE27">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kern w:val="2"/>
          <w:sz w:val="21"/>
          <w:szCs w:val="21"/>
          <w:highlight w:val="none"/>
          <w:lang w:val="en-US" w:eastAsia="zh-CN" w:bidi="ar"/>
        </w:rPr>
        <w:t>不发生因违反政府相关规定的，被政府相关管理机构勒令停工事件。</w:t>
      </w:r>
    </w:p>
    <w:p w14:paraId="3D964790">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（三）承包人承诺在施工中控制以下安全事故的发生：</w:t>
      </w:r>
    </w:p>
    <w:p w14:paraId="43D64B41">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人员轻伤事故。</w:t>
      </w:r>
    </w:p>
    <w:p w14:paraId="0AFE22C8">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负有同等及以上事故责任的人身轻伤交通事故。</w:t>
      </w:r>
    </w:p>
    <w:p w14:paraId="46EA9C1A">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其他安全未遂事故和异常事件。</w:t>
      </w:r>
    </w:p>
    <w:p w14:paraId="0E48CF66">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三、安全责任</w:t>
      </w:r>
    </w:p>
    <w:p w14:paraId="17949760">
      <w:pPr>
        <w:keepNext w:val="0"/>
        <w:keepLines w:val="0"/>
        <w:widowControl/>
        <w:suppressLineNumbers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 xml:space="preserve">1.承包人应严格遵守国家法律、法规、国务院部门规章。严格执行国家标准、行业标准中的有关部分。包括但不限于以下有关文件要求： </w:t>
      </w:r>
      <w:r>
        <w:rPr>
          <w:rFonts w:hint="eastAsia" w:ascii="宋体" w:hAnsi="宋体" w:eastAsia="宋体" w:cs="宋体"/>
          <w:color w:val="auto"/>
          <w:sz w:val="21"/>
          <w:szCs w:val="21"/>
          <w:highlight w:val="none"/>
        </w:rPr>
        <w:t>《建设工程施工现场消防安全技术规范GB 50720》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图形符号安全色和安全标志 第5部分：安全标志使用原则与要求GB/T 2893.5-2020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《个体防护装备配备规范 GB 39800》《建设工程施工现场供用电安全规范 GB 50194》《施工脚手架通用规范GB 55023》《焊接与切割安全 GB 9448》《手持式电动工具的管理、使用、检查和 维修安全技术规程 GB/T 3787》 《施工现场临时用电安全技术规范JGJ 46》 《建筑施工起重吊装工程安全技术规范JGJ 276》《建筑机械使用安全技术规程JGJ 33》《建筑施工高处作业安全技术规范JGJ 80》《建筑工程施工现场环境和卫生标准JGJ 146》《建筑施工土石方工程安全技术规范JGJ 180》《建筑施工安全检查标准JGJ 59》《电力建设安全工作规程 第3部分：变电站 DL 5009.3》《电业安全工作规程DL 408》</w:t>
      </w:r>
      <w:r>
        <w:rPr>
          <w:rFonts w:hint="eastAsia" w:ascii="宋体" w:hAnsi="宋体" w:eastAsia="宋体" w:cs="宋体"/>
          <w:color w:val="auto"/>
          <w:sz w:val="21"/>
          <w:szCs w:val="21"/>
          <w:highlight w:val="none"/>
          <w:lang w:eastAsia="zh-CN"/>
        </w:rPr>
        <w:t>。</w:t>
      </w:r>
    </w:p>
    <w:p w14:paraId="75E45836">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承包人负有安全生产的管理责任和直接责任。</w:t>
      </w:r>
    </w:p>
    <w:p w14:paraId="4C77BBF2">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承包人的法人或签署合同的公司总经理或受委托的代理人对合同安全负有全面的领导责任。</w:t>
      </w:r>
    </w:p>
    <w:p w14:paraId="740FF60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承包人项目经理对施工现场的安全工作负有全面的直接领导责任。</w:t>
      </w:r>
    </w:p>
    <w:p w14:paraId="0DE1DD3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承包人保证执行“谁施工、谁负责”的施工安全原则。</w:t>
      </w:r>
    </w:p>
    <w:p w14:paraId="4AD987E7">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承包人保证服从发包人对安全工作的统一协调和管理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发包人有权对承包人进行安全检查，检查中发现</w:t>
      </w:r>
      <w:r>
        <w:rPr>
          <w:rFonts w:hint="eastAsia" w:ascii="宋体" w:hAnsi="宋体" w:eastAsia="宋体" w:cs="宋体"/>
          <w:color w:val="auto"/>
          <w:sz w:val="21"/>
          <w:szCs w:val="21"/>
          <w:highlight w:val="none"/>
        </w:rPr>
        <w:t>承包人</w:t>
      </w:r>
      <w:r>
        <w:rPr>
          <w:rFonts w:hint="eastAsia" w:ascii="宋体" w:hAnsi="宋体" w:eastAsia="宋体" w:cs="宋体"/>
          <w:color w:val="auto"/>
          <w:kern w:val="2"/>
          <w:sz w:val="21"/>
          <w:szCs w:val="21"/>
          <w:highlight w:val="none"/>
          <w:lang w:val="en-US" w:eastAsia="zh-CN" w:bidi="ar"/>
        </w:rPr>
        <w:t>施工项目存在安全隐患、违章违纪行为、其他违反法律法规国标行标的行为或违反合同规定的问题的，有权要求</w:t>
      </w:r>
      <w:r>
        <w:rPr>
          <w:rFonts w:hint="eastAsia" w:ascii="宋体" w:hAnsi="宋体" w:eastAsia="宋体" w:cs="宋体"/>
          <w:color w:val="auto"/>
          <w:sz w:val="21"/>
          <w:szCs w:val="21"/>
          <w:highlight w:val="none"/>
        </w:rPr>
        <w:t>承包人</w:t>
      </w:r>
      <w:r>
        <w:rPr>
          <w:rFonts w:hint="eastAsia" w:ascii="宋体" w:hAnsi="宋体" w:eastAsia="宋体" w:cs="宋体"/>
          <w:color w:val="auto"/>
          <w:kern w:val="2"/>
          <w:sz w:val="21"/>
          <w:szCs w:val="21"/>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0B943F5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承包人保证对本工程项目安全生产条件及其管理资源自行投入，保证安全资金的专款专用。</w:t>
      </w:r>
    </w:p>
    <w:p w14:paraId="10FEF7D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承包人保证建立本工程项目的安全管理体系及安全保证体系（注：项目安全管理大纲/手册、管理性的程序文件等）。</w:t>
      </w:r>
    </w:p>
    <w:p w14:paraId="0BD71014">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承包人保证按照国家法律规定为现场所有工作人员（含分包商员工及劳务人员）购买意外伤害保险。</w:t>
      </w:r>
    </w:p>
    <w:p w14:paraId="01097BC6">
      <w:pPr>
        <w:spacing w:line="360" w:lineRule="auto"/>
        <w:ind w:firstLine="420" w:firstLineChars="200"/>
        <w:jc w:val="left"/>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承包人保证施工生活营地（包括自建的和租用的营地）满足消防、安全用电、卫生防疫、防暴雨、防雷击等方面的安全要求。</w:t>
      </w:r>
      <w:r>
        <w:rPr>
          <w:rFonts w:hint="eastAsia" w:ascii="宋体" w:hAnsi="宋体" w:eastAsia="宋体" w:cs="宋体"/>
          <w:color w:val="auto"/>
          <w:sz w:val="21"/>
          <w:szCs w:val="21"/>
          <w:highlight w:val="none"/>
          <w:lang w:val="en-US" w:eastAsia="zh-CN"/>
        </w:rPr>
        <w:t>同时须满足11.3.4条款之要求。</w:t>
      </w:r>
    </w:p>
    <w:p w14:paraId="490E566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承包人保证对带入现场的设备、工具、材料按照国家法规和标准进行检测、试验，并持有法定部门出具的检验证书。</w:t>
      </w:r>
    </w:p>
    <w:p w14:paraId="026BF2F1">
      <w:pPr>
        <w:widowControl/>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17EEBFE5">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kern w:val="2"/>
          <w:sz w:val="21"/>
          <w:szCs w:val="21"/>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57ABEAA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四、接口及协调</w:t>
      </w:r>
    </w:p>
    <w:p w14:paraId="4328552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发包人委托监理公司对该工程实施监理，监理公司在安全管理方面代表发包人行使监督检查职能，承包人必须给予配合和支持。</w:t>
      </w:r>
    </w:p>
    <w:p w14:paraId="40FA8D4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承包人人员、车辆的出入，带入现场的设备、机具、材料，在现场使用的或直接管理的办公、生活、生产性设施的安全管理须满足发包人现场管理的基本要求。</w:t>
      </w:r>
    </w:p>
    <w:p w14:paraId="3EC3633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11D5C21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4992F29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承包人指定的专职安全管理人员应与发包人委托的监理公司建立联系，在业务上接受发包人委托的监理公司的协调和指导。</w:t>
      </w:r>
    </w:p>
    <w:p w14:paraId="7C96FD8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开工后承包人的专职安全管理人员应按照发包人委托的监理公司的规定，定期报送安全月度快报、季报、年报和各种专项事故报告等。</w:t>
      </w:r>
    </w:p>
    <w:p w14:paraId="20C04B7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在工程实体未全部正式移交发包人施工管理部门之前，承包人依旧对施工范围内的安全管理负责。</w:t>
      </w:r>
    </w:p>
    <w:p w14:paraId="4F66728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承包人负责在施工过程中与当地政府、周边群众及其他承包商保持良好的沟通和交流。承包人遇到与周边群众发生纠纷时，应负责协调工作，确保工程能够顺利进行。</w:t>
      </w:r>
    </w:p>
    <w:p w14:paraId="7696EF0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五、安全资质审查</w:t>
      </w:r>
    </w:p>
    <w:p w14:paraId="26D2BDD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承包人在项目开工前5个工作天内向发包人委托的监理公司提供以下安全资质供审查和存档：</w:t>
      </w:r>
    </w:p>
    <w:p w14:paraId="5C7693CC">
      <w:pPr>
        <w:numPr>
          <w:ilvl w:val="0"/>
          <w:numId w:val="0"/>
        </w:num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承包人安全资质审查表。</w:t>
      </w:r>
    </w:p>
    <w:p w14:paraId="72752F76">
      <w:pPr>
        <w:numPr>
          <w:ilvl w:val="0"/>
          <w:numId w:val="0"/>
        </w:num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2.安全资质证书，如</w:t>
      </w:r>
      <w:r>
        <w:rPr>
          <w:rFonts w:hint="eastAsia" w:ascii="宋体" w:hAnsi="宋体" w:eastAsia="宋体" w:cs="宋体"/>
          <w:color w:val="auto"/>
          <w:sz w:val="21"/>
          <w:szCs w:val="21"/>
          <w:highlight w:val="none"/>
        </w:rPr>
        <w:t>企业安全生产许可证书复印件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职业安全健康管理体系认证证书等</w:t>
      </w:r>
      <w:r>
        <w:rPr>
          <w:rFonts w:hint="eastAsia" w:ascii="宋体" w:hAnsi="宋体" w:eastAsia="宋体" w:cs="宋体"/>
          <w:color w:val="auto"/>
          <w:sz w:val="21"/>
          <w:szCs w:val="21"/>
          <w:highlight w:val="none"/>
        </w:rPr>
        <w:t>。</w:t>
      </w:r>
    </w:p>
    <w:p w14:paraId="56F4139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企业近三年的施工简历及安全施工业绩证明文件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包括事故发生率及原始记录、安全隐患治理情况档案等</w:t>
      </w:r>
      <w:r>
        <w:rPr>
          <w:rFonts w:hint="eastAsia" w:ascii="宋体" w:hAnsi="宋体" w:eastAsia="宋体" w:cs="宋体"/>
          <w:color w:val="auto"/>
          <w:sz w:val="21"/>
          <w:szCs w:val="21"/>
          <w:highlight w:val="none"/>
        </w:rPr>
        <w:t>。</w:t>
      </w:r>
    </w:p>
    <w:p w14:paraId="1F6F56F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企业主要安全管理人员（包括</w:t>
      </w:r>
      <w:r>
        <w:rPr>
          <w:rFonts w:hint="eastAsia" w:ascii="宋体" w:hAnsi="宋体" w:eastAsia="宋体" w:cs="宋体"/>
          <w:color w:val="auto"/>
          <w:sz w:val="21"/>
          <w:szCs w:val="21"/>
          <w:highlight w:val="none"/>
          <w:lang w:val="en-US" w:eastAsia="zh-CN"/>
        </w:rPr>
        <w:t>主要负责人、</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负责人</w:t>
      </w:r>
      <w:r>
        <w:rPr>
          <w:rFonts w:hint="eastAsia" w:ascii="宋体" w:hAnsi="宋体" w:eastAsia="宋体" w:cs="宋体"/>
          <w:color w:val="auto"/>
          <w:sz w:val="21"/>
          <w:szCs w:val="21"/>
          <w:highlight w:val="none"/>
        </w:rPr>
        <w:t>、安全</w:t>
      </w:r>
      <w:r>
        <w:rPr>
          <w:rFonts w:hint="eastAsia" w:ascii="宋体" w:hAnsi="宋体" w:eastAsia="宋体" w:cs="宋体"/>
          <w:color w:val="auto"/>
          <w:sz w:val="21"/>
          <w:szCs w:val="21"/>
          <w:highlight w:val="none"/>
          <w:lang w:val="en-US" w:eastAsia="zh-CN"/>
        </w:rPr>
        <w:t>生产</w:t>
      </w:r>
      <w:r>
        <w:rPr>
          <w:rFonts w:hint="eastAsia" w:ascii="宋体" w:hAnsi="宋体" w:eastAsia="宋体" w:cs="宋体"/>
          <w:color w:val="auto"/>
          <w:sz w:val="21"/>
          <w:szCs w:val="21"/>
          <w:highlight w:val="none"/>
        </w:rPr>
        <w:t>管理人员）经建设主管部门安全生产知识考核合格证书。</w:t>
      </w:r>
    </w:p>
    <w:p w14:paraId="5262D3C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特种作业人员资格证书。</w:t>
      </w:r>
    </w:p>
    <w:p w14:paraId="7ED48A64">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6.承包人须建立</w:t>
      </w:r>
      <w:r>
        <w:rPr>
          <w:rFonts w:hint="eastAsia" w:ascii="宋体" w:hAnsi="宋体" w:eastAsia="宋体" w:cs="宋体"/>
          <w:color w:val="auto"/>
          <w:sz w:val="21"/>
          <w:szCs w:val="21"/>
          <w:highlight w:val="none"/>
        </w:rPr>
        <w:t>安全管理机构</w:t>
      </w:r>
      <w:r>
        <w:rPr>
          <w:rFonts w:hint="eastAsia" w:ascii="宋体" w:hAnsi="宋体" w:eastAsia="宋体" w:cs="宋体"/>
          <w:color w:val="auto"/>
          <w:sz w:val="21"/>
          <w:szCs w:val="21"/>
          <w:highlight w:val="none"/>
          <w:lang w:val="en-US" w:eastAsia="zh-CN"/>
        </w:rPr>
        <w:t>并配备不少于相关法律规定比例的专职安全管理人员。</w:t>
      </w:r>
    </w:p>
    <w:p w14:paraId="02C7A4F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适用于项目的安全管理体系及保证体系文件（安全管理大纲及管理程序文件）。</w:t>
      </w:r>
    </w:p>
    <w:p w14:paraId="3A17567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六、人员基本素质</w:t>
      </w:r>
    </w:p>
    <w:p w14:paraId="37667A14">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承包人提供的人员必须满足下列要求：</w:t>
      </w:r>
    </w:p>
    <w:p w14:paraId="40EFB10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79CD4F1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无刑事案件牵连。</w:t>
      </w:r>
    </w:p>
    <w:p w14:paraId="3DE9D87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无吸毒、酗酒、赌博、嫖娼等恶习及违法行为。</w:t>
      </w:r>
    </w:p>
    <w:p w14:paraId="5FC557AD">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七、劳动保护</w:t>
      </w:r>
      <w:r>
        <w:rPr>
          <w:rFonts w:hint="eastAsia" w:ascii="宋体" w:hAnsi="宋体" w:eastAsia="宋体" w:cs="宋体"/>
          <w:color w:val="auto"/>
          <w:sz w:val="21"/>
          <w:szCs w:val="21"/>
          <w:highlight w:val="none"/>
          <w:lang w:val="en-US" w:eastAsia="zh-CN"/>
        </w:rPr>
        <w:t>用品</w:t>
      </w:r>
    </w:p>
    <w:p w14:paraId="50A2E94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承包人负责为本单位任何用工形式的员工（含分包商员工及劳务人员）</w:t>
      </w:r>
      <w:r>
        <w:rPr>
          <w:rFonts w:hint="eastAsia" w:ascii="宋体" w:hAnsi="宋体" w:eastAsia="宋体" w:cs="宋体"/>
          <w:color w:val="auto"/>
          <w:sz w:val="21"/>
          <w:szCs w:val="21"/>
          <w:highlight w:val="none"/>
          <w:lang w:val="en-US" w:eastAsia="zh-CN"/>
        </w:rPr>
        <w:t>配备</w:t>
      </w:r>
      <w:r>
        <w:rPr>
          <w:rFonts w:hint="eastAsia" w:ascii="宋体" w:hAnsi="宋体" w:eastAsia="宋体" w:cs="宋体"/>
          <w:color w:val="auto"/>
          <w:sz w:val="21"/>
          <w:szCs w:val="21"/>
          <w:highlight w:val="none"/>
        </w:rPr>
        <w:t>符合国家标准的有承包人和/或其下属分包商标志的个人劳动保护用品。个人劳动保护用品（包括工作服、安全帽、安全鞋等），不得以货币或者其他物品替代。</w:t>
      </w:r>
    </w:p>
    <w:p w14:paraId="1D42D1F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承包人负责向特殊工种的员工提供特殊劳动保护</w:t>
      </w:r>
      <w:r>
        <w:rPr>
          <w:rFonts w:hint="eastAsia" w:ascii="宋体" w:hAnsi="宋体" w:eastAsia="宋体" w:cs="宋体"/>
          <w:color w:val="auto"/>
          <w:sz w:val="21"/>
          <w:szCs w:val="21"/>
          <w:highlight w:val="none"/>
          <w:lang w:val="en-US" w:eastAsia="zh-CN"/>
        </w:rPr>
        <w:t>用品</w:t>
      </w:r>
      <w:r>
        <w:rPr>
          <w:rFonts w:hint="eastAsia" w:ascii="宋体" w:hAnsi="宋体" w:eastAsia="宋体" w:cs="宋体"/>
          <w:color w:val="auto"/>
          <w:sz w:val="21"/>
          <w:szCs w:val="21"/>
          <w:highlight w:val="none"/>
        </w:rPr>
        <w:t>，否则不得从事特殊工种作业。</w:t>
      </w:r>
    </w:p>
    <w:p w14:paraId="66D44371">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发包人委托的监理公司有权检查承包人乙方的个人劳动保护用品是否符合国家</w:t>
      </w:r>
      <w:r>
        <w:rPr>
          <w:rFonts w:hint="eastAsia" w:ascii="宋体" w:hAnsi="宋体" w:eastAsia="宋体" w:cs="宋体"/>
          <w:color w:val="auto"/>
          <w:sz w:val="21"/>
          <w:szCs w:val="21"/>
          <w:highlight w:val="none"/>
          <w:lang w:val="en-US" w:eastAsia="zh-CN"/>
        </w:rPr>
        <w:t>或行业</w:t>
      </w:r>
      <w:r>
        <w:rPr>
          <w:rFonts w:hint="eastAsia" w:ascii="宋体" w:hAnsi="宋体" w:eastAsia="宋体" w:cs="宋体"/>
          <w:color w:val="auto"/>
          <w:sz w:val="21"/>
          <w:szCs w:val="21"/>
          <w:highlight w:val="none"/>
        </w:rPr>
        <w:t>的相应标准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使用进口的劳动防护用品，其防护性能不得低于我国相关标准。</w:t>
      </w:r>
    </w:p>
    <w:p w14:paraId="2A87B53F">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4.承包人应</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val="en-US" w:eastAsia="zh-CN"/>
        </w:rPr>
        <w:t>员工</w:t>
      </w:r>
      <w:r>
        <w:rPr>
          <w:rFonts w:hint="eastAsia" w:ascii="宋体" w:hAnsi="宋体" w:eastAsia="宋体" w:cs="宋体"/>
          <w:color w:val="auto"/>
          <w:sz w:val="21"/>
          <w:szCs w:val="21"/>
          <w:highlight w:val="none"/>
        </w:rPr>
        <w:t>进行劳动防护用品的使用、维护等专业知识的培训</w:t>
      </w:r>
      <w:r>
        <w:rPr>
          <w:rFonts w:hint="eastAsia" w:ascii="宋体" w:hAnsi="宋体" w:eastAsia="宋体" w:cs="宋体"/>
          <w:color w:val="auto"/>
          <w:sz w:val="21"/>
          <w:szCs w:val="21"/>
          <w:highlight w:val="none"/>
          <w:lang w:eastAsia="zh-CN"/>
        </w:rPr>
        <w:t>。</w:t>
      </w:r>
    </w:p>
    <w:p w14:paraId="50DC79FC">
      <w:pPr>
        <w:keepNext w:val="0"/>
        <w:keepLines w:val="0"/>
        <w:widowControl/>
        <w:suppressLineNumbers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5.承包人须督促和定期检查员工</w:t>
      </w:r>
      <w:r>
        <w:rPr>
          <w:rFonts w:hint="eastAsia" w:ascii="宋体" w:hAnsi="宋体" w:eastAsia="宋体" w:cs="宋体"/>
          <w:color w:val="auto"/>
          <w:sz w:val="21"/>
          <w:szCs w:val="21"/>
          <w:highlight w:val="none"/>
        </w:rPr>
        <w:t>在作业过程中，</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按照规章制度和劳动防护用品使用规则，正确佩戴和使用劳动防护用品。</w:t>
      </w:r>
      <w:r>
        <w:rPr>
          <w:rFonts w:hint="eastAsia" w:ascii="宋体" w:hAnsi="宋体" w:eastAsia="宋体" w:cs="宋体"/>
          <w:color w:val="auto"/>
          <w:kern w:val="2"/>
          <w:sz w:val="21"/>
          <w:szCs w:val="21"/>
          <w:highlight w:val="none"/>
          <w:lang w:val="en-US" w:eastAsia="zh-CN" w:bidi="ar"/>
        </w:rPr>
        <w:t xml:space="preserve">进场施工人员必须正确佩戴安全帽，全员穿着反光衣。严禁施工人员穿拖鞋、凉鞋、高跟鞋、短袖、短裤、漏洞牛仔裤进行作业。 </w:t>
      </w:r>
    </w:p>
    <w:p w14:paraId="1EAD363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承包人在特殊风险场所作业而需要特殊防护用品或安全仪表时，必须在上述防护用品全部到位后才能开工。</w:t>
      </w:r>
    </w:p>
    <w:p w14:paraId="6AEF3D84">
      <w:pPr>
        <w:spacing w:line="360" w:lineRule="auto"/>
        <w:ind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7.承包人</w:t>
      </w:r>
      <w:r>
        <w:rPr>
          <w:rFonts w:hint="eastAsia" w:ascii="宋体" w:hAnsi="宋体" w:eastAsia="宋体" w:cs="宋体"/>
          <w:color w:val="auto"/>
          <w:sz w:val="21"/>
          <w:szCs w:val="21"/>
          <w:highlight w:val="none"/>
        </w:rPr>
        <w:t>应当按照劳动防护用品发放周期定期发放，对工作过程中损坏的，应及时更换。</w:t>
      </w:r>
    </w:p>
    <w:p w14:paraId="1B8F18E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八、施工机具与材料</w:t>
      </w:r>
    </w:p>
    <w:p w14:paraId="093BC33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承包人对带入现场的施工机械和工器具的安全负责。</w:t>
      </w:r>
    </w:p>
    <w:p w14:paraId="1D392BF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对于承包人带入现场的特殊工器具，如起重设备、索具、机动车辆、压缩气瓶等，承包人必须按国家法规和标准进行检测、试验，并持有法定部门出具的检验证书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涉及使用特种设备的必须遵守《特种设备安全法》相关法律、法规规定。</w:t>
      </w:r>
    </w:p>
    <w:p w14:paraId="4C4616C4">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对于不属于法定检测的工器具，承包人也必须建立相应的管理、检测制度，</w:t>
      </w:r>
      <w:r>
        <w:rPr>
          <w:rFonts w:hint="eastAsia" w:ascii="宋体" w:hAnsi="宋体" w:eastAsia="宋体" w:cs="宋体"/>
          <w:color w:val="auto"/>
          <w:kern w:val="2"/>
          <w:sz w:val="21"/>
          <w:szCs w:val="21"/>
          <w:highlight w:val="none"/>
          <w:lang w:val="en-US" w:eastAsia="zh-CN" w:bidi="ar"/>
        </w:rPr>
        <w:t>按规定对施工所用的工器具和设备定期进行安全技术检验，不合格者严禁使用，每次使用前应进行外观检查与功能检测。</w:t>
      </w:r>
      <w:r>
        <w:rPr>
          <w:rFonts w:hint="eastAsia" w:ascii="宋体" w:hAnsi="宋体" w:eastAsia="宋体" w:cs="宋体"/>
          <w:color w:val="auto"/>
          <w:sz w:val="21"/>
          <w:szCs w:val="21"/>
          <w:highlight w:val="none"/>
        </w:rPr>
        <w:t>这些工器具包括登高工具、脚手架材料、电动工具、安全防护设备及用具等。</w:t>
      </w:r>
    </w:p>
    <w:p w14:paraId="022A4DB2">
      <w:pPr>
        <w:spacing w:line="360" w:lineRule="auto"/>
        <w:ind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八、安全设施及现场管理</w:t>
      </w:r>
    </w:p>
    <w:p w14:paraId="33AA60FC">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1.施工现场应设全封闭围挡，</w:t>
      </w:r>
      <w:r>
        <w:rPr>
          <w:rFonts w:hint="eastAsia" w:ascii="宋体" w:hAnsi="宋体" w:eastAsia="宋体" w:cs="宋体"/>
          <w:color w:val="auto"/>
          <w:sz w:val="21"/>
          <w:szCs w:val="21"/>
          <w:highlight w:val="none"/>
          <w:lang w:bidi="ar"/>
        </w:rPr>
        <w:t>围挡挡板应使用钢结构或PVC材质，围挡高度不低于2.2米</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围挡挡板必须用连接件牢固的安装在立柱上，不得使用铁丝绑接</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围挡立柱之间间距不大于3米，立柱与地面之间必须安装牢固，不得未安装直接放置于地面</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围挡墙应设有防风措施。至少每间隔3米设置一道钢管斜撑</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斜撑上端用连接件固定在挡板横杆上，底部用膨胀螺丝固定</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围挡施工完毕，板与板之间衔接平顺，要在一条直线上</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板与板之间不得留有可视缝隙</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即在场外不能看见场内施工</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围挡仅可设置一个出入口用于进出人员、设备和工器具。 出入口门根据施工方案采用单扇或双扇门板，门板材料与围挡相同。出入口门必须可以上锁</w:t>
      </w:r>
      <w:r>
        <w:rPr>
          <w:rFonts w:hint="eastAsia" w:ascii="宋体" w:hAnsi="宋体" w:eastAsia="宋体" w:cs="宋体"/>
          <w:color w:val="auto"/>
          <w:sz w:val="21"/>
          <w:szCs w:val="21"/>
          <w:highlight w:val="none"/>
          <w:lang w:val="en-US" w:eastAsia="zh-CN" w:bidi="ar"/>
        </w:rPr>
        <w:t>并</w:t>
      </w:r>
      <w:r>
        <w:rPr>
          <w:rFonts w:hint="eastAsia" w:ascii="宋体" w:hAnsi="宋体" w:eastAsia="宋体" w:cs="宋体"/>
          <w:color w:val="auto"/>
          <w:kern w:val="2"/>
          <w:sz w:val="21"/>
          <w:szCs w:val="21"/>
          <w:highlight w:val="none"/>
          <w:lang w:val="en-US" w:eastAsia="zh-CN" w:bidi="ar"/>
        </w:rPr>
        <w:t xml:space="preserve">悬挂警示牌。严禁无关人员进入现场。 </w:t>
      </w:r>
    </w:p>
    <w:p w14:paraId="1E685158">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2.施工现场必须按照国家、行业、地方标准针对施工场所及周边环境的危险源、风险点设置足够的</w:t>
      </w:r>
      <w:r>
        <w:rPr>
          <w:rFonts w:hint="eastAsia" w:ascii="宋体" w:hAnsi="宋体" w:eastAsia="宋体" w:cs="宋体"/>
          <w:color w:val="auto"/>
          <w:sz w:val="21"/>
          <w:szCs w:val="21"/>
          <w:highlight w:val="none"/>
        </w:rPr>
        <w:t>安全</w:t>
      </w:r>
      <w:r>
        <w:rPr>
          <w:rFonts w:hint="eastAsia" w:ascii="宋体" w:hAnsi="宋体" w:eastAsia="宋体" w:cs="宋体"/>
          <w:color w:val="auto"/>
          <w:sz w:val="21"/>
          <w:szCs w:val="21"/>
          <w:highlight w:val="none"/>
          <w:lang w:val="en-US" w:eastAsia="zh-CN"/>
        </w:rPr>
        <w:t>警示</w:t>
      </w:r>
      <w:r>
        <w:rPr>
          <w:rFonts w:hint="eastAsia" w:ascii="宋体" w:hAnsi="宋体" w:eastAsia="宋体" w:cs="宋体"/>
          <w:color w:val="auto"/>
          <w:sz w:val="21"/>
          <w:szCs w:val="21"/>
          <w:highlight w:val="none"/>
        </w:rPr>
        <w:t>标志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标志要与所警示的内容相吻合，设置位置要正确合理。包括但不限于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图形符号安全色和安全标志 第5部分：安全标志使用原则与要求GB/T 2893.5-2020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文件要求。</w:t>
      </w:r>
    </w:p>
    <w:p w14:paraId="2C34691F">
      <w:pPr>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 xml:space="preserve">3.承包人必须制定消防责任制，按规定在施工现场配备足够的消防器材。 </w:t>
      </w:r>
      <w:r>
        <w:rPr>
          <w:rFonts w:ascii="宋体" w:hAnsi="宋体" w:eastAsia="宋体" w:cs="宋体"/>
          <w:color w:val="auto"/>
          <w:sz w:val="21"/>
          <w:szCs w:val="21"/>
          <w:highlight w:val="none"/>
        </w:rPr>
        <w:t>进场前应根据《建设工程施工现场消防安全技术规范GB50720》要求，于施工现场每100m2配置一组5kg的ABC干粉灭火器，每组2具</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灭火器应放置于灭火器箱柜内，定期检查确保有效，灭火器箱柜附近应张贴“灭火器放置点”标识</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灭火器箱柜应放置在施工场地出入口附近，灭火器箱柜附近不得堆放工具、物料等物品，防止遮挡或火焰阻隔灭火器箱柜</w:t>
      </w:r>
      <w:r>
        <w:rPr>
          <w:rFonts w:hint="eastAsia" w:ascii="宋体" w:hAnsi="宋体" w:eastAsia="宋体" w:cs="宋体"/>
          <w:color w:val="auto"/>
          <w:sz w:val="21"/>
          <w:szCs w:val="21"/>
          <w:highlight w:val="none"/>
          <w:lang w:eastAsia="zh-CN"/>
        </w:rPr>
        <w:t>。</w:t>
      </w:r>
    </w:p>
    <w:p w14:paraId="3E42694E">
      <w:pPr>
        <w:spacing w:line="360" w:lineRule="auto"/>
        <w:ind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
        </w:rPr>
        <w:t>4.每日施工结束，施工人员应将施工场地出入口上锁，防止无关人员进入。</w:t>
      </w:r>
    </w:p>
    <w:p w14:paraId="24E98E3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九、开工前安全条件检查</w:t>
      </w:r>
    </w:p>
    <w:p w14:paraId="56711C7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4177265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2FAAFD9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CF3FE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十、安全监督</w:t>
      </w:r>
    </w:p>
    <w:p w14:paraId="18ED072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承包人应配备有满足项目安全管理需要的专职安全管理人员。</w:t>
      </w:r>
    </w:p>
    <w:p w14:paraId="5C68026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承包人的专职安全管理人员必须持建设主管部门颁发的安全生产知识考核合格证书。</w:t>
      </w:r>
    </w:p>
    <w:p w14:paraId="75D8E6D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承包人的专职安全管理人员在业务上接受发包人委托的监理公司和发包人安全管理部门的协调和指导。</w:t>
      </w:r>
    </w:p>
    <w:p w14:paraId="533EBE9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承包人应建立班前安全交底制度；施工期间坚持开展安全检查和日常安全监督并形成相应的记录。</w:t>
      </w:r>
    </w:p>
    <w:p w14:paraId="0276DC9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承包人应在每个作业区任命兼职安全员，赋予兼职安全员相应的授权和义务，并对兼职安全员进行定期考核。</w:t>
      </w:r>
    </w:p>
    <w:p w14:paraId="06A8A18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承包人应接受和配合发包人专业部门及委托的监理公司的监督与安全评价。</w:t>
      </w:r>
    </w:p>
    <w:p w14:paraId="6A7F7E4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B9154A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十一、安全培训与授权</w:t>
      </w:r>
    </w:p>
    <w:p w14:paraId="46FD91A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承包人所有特殊工种</w:t>
      </w:r>
      <w:r>
        <w:rPr>
          <w:rFonts w:hint="eastAsia" w:ascii="宋体" w:hAnsi="宋体" w:eastAsia="宋体" w:cs="宋体"/>
          <w:color w:val="auto"/>
          <w:sz w:val="21"/>
          <w:szCs w:val="21"/>
          <w:highlight w:val="none"/>
          <w:lang w:val="en-US" w:eastAsia="zh-CN"/>
        </w:rPr>
        <w:t>及特种作业</w:t>
      </w:r>
      <w:r>
        <w:rPr>
          <w:rFonts w:hint="eastAsia" w:ascii="宋体" w:hAnsi="宋体" w:eastAsia="宋体" w:cs="宋体"/>
          <w:color w:val="auto"/>
          <w:sz w:val="21"/>
          <w:szCs w:val="21"/>
          <w:highlight w:val="none"/>
        </w:rPr>
        <w:t>人员必须持证上岗，</w:t>
      </w:r>
      <w:r>
        <w:rPr>
          <w:rFonts w:hint="eastAsia" w:ascii="宋体" w:hAnsi="宋体" w:eastAsia="宋体" w:cs="宋体"/>
          <w:color w:val="auto"/>
          <w:sz w:val="21"/>
          <w:szCs w:val="21"/>
          <w:highlight w:val="none"/>
          <w:lang w:val="en-US" w:eastAsia="zh-CN"/>
        </w:rPr>
        <w:t>人证一致，</w:t>
      </w:r>
      <w:r>
        <w:rPr>
          <w:rFonts w:hint="eastAsia" w:ascii="宋体" w:hAnsi="宋体" w:eastAsia="宋体" w:cs="宋体"/>
          <w:color w:val="auto"/>
          <w:sz w:val="21"/>
          <w:szCs w:val="21"/>
          <w:highlight w:val="none"/>
        </w:rPr>
        <w:t>发包人和发包人委托的监理公司有权对其进行抽查。承包人要建立特殊工种定期培训和检查计划，这些工种包括但不限于：机动车驾驶员、焊工、起重工、电工等。</w:t>
      </w:r>
    </w:p>
    <w:p w14:paraId="513FA62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承包人应在特殊工种之外的其他工种中，筛选出高风险工种，并对其开展针对性的专题安全培训。</w:t>
      </w:r>
    </w:p>
    <w:p w14:paraId="7C88B73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承包人应组织 “入场培训”和考核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入场作业前应对所有</w:t>
      </w:r>
      <w:r>
        <w:rPr>
          <w:rFonts w:hint="eastAsia" w:ascii="宋体" w:hAnsi="宋体" w:eastAsia="宋体" w:cs="宋体"/>
          <w:color w:val="auto"/>
          <w:kern w:val="2"/>
          <w:sz w:val="21"/>
          <w:szCs w:val="21"/>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宋体" w:hAnsi="宋体" w:eastAsia="宋体" w:cs="宋体"/>
          <w:color w:val="auto"/>
          <w:sz w:val="21"/>
          <w:szCs w:val="21"/>
          <w:highlight w:val="none"/>
        </w:rPr>
        <w:t>发包人委托的监理公司有权监督培训、</w:t>
      </w:r>
      <w:r>
        <w:rPr>
          <w:rFonts w:hint="eastAsia" w:ascii="宋体" w:hAnsi="宋体" w:eastAsia="宋体" w:cs="宋体"/>
          <w:color w:val="auto"/>
          <w:sz w:val="21"/>
          <w:szCs w:val="21"/>
          <w:highlight w:val="none"/>
          <w:lang w:val="en-US" w:eastAsia="zh-CN"/>
        </w:rPr>
        <w:t>安全交底、</w:t>
      </w:r>
      <w:r>
        <w:rPr>
          <w:rFonts w:hint="eastAsia" w:ascii="宋体" w:hAnsi="宋体" w:eastAsia="宋体" w:cs="宋体"/>
          <w:color w:val="auto"/>
          <w:sz w:val="21"/>
          <w:szCs w:val="21"/>
          <w:highlight w:val="none"/>
        </w:rPr>
        <w:t>考核情况或组织抽查考核。</w:t>
      </w:r>
    </w:p>
    <w:p w14:paraId="7B9249C8">
      <w:pPr>
        <w:spacing w:line="360" w:lineRule="auto"/>
        <w:ind w:firstLine="420" w:firstLineChars="200"/>
        <w:jc w:val="left"/>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承包人应建立安全培训和考核机制，编制培训教材和培训滚动计划。承包人应组织安全考试/考核，建立培训考核记录，发包人委托的监理公司有权查看这些记录。</w:t>
      </w:r>
    </w:p>
    <w:p w14:paraId="581CF01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十二、职业健康与卫生防疫</w:t>
      </w:r>
    </w:p>
    <w:p w14:paraId="7940924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04B634E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承包人应保证卫生防疫基本设施的投入，以满足医疗、急救的要求，建立外部医疗支持渠道。</w:t>
      </w:r>
    </w:p>
    <w:p w14:paraId="5EE98EF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7106C75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十三、文明施工与环保要求</w:t>
      </w:r>
    </w:p>
    <w:p w14:paraId="73871C45">
      <w:pPr>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
        </w:rPr>
        <w:t>承包人应严格执行《建设工程安全文明施工管理暂行规定》文件要求和遵守发包人和场地方关于安全环保、文明施工等内容的各项制度和要求，做好安全文明施工和环境保护工作，。并定期进行安全、环保、文明施工检查，及时整改问题和隐患。</w:t>
      </w:r>
    </w:p>
    <w:p w14:paraId="082DDE1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2.</w:t>
      </w:r>
      <w:r>
        <w:rPr>
          <w:rFonts w:hint="eastAsia" w:ascii="宋体" w:hAnsi="宋体" w:eastAsia="宋体" w:cs="宋体"/>
          <w:color w:val="auto"/>
          <w:sz w:val="21"/>
          <w:szCs w:val="21"/>
          <w:highlight w:val="none"/>
        </w:rPr>
        <w:t>承包人需制订施工现场的文明施工措施，保持良好的施工现场秩序。施工现场的物料堆放要摆放整齐，宣传标志要</w:t>
      </w:r>
      <w:r>
        <w:rPr>
          <w:rFonts w:hint="eastAsia" w:ascii="宋体" w:hAnsi="宋体" w:eastAsia="宋体" w:cs="宋体"/>
          <w:color w:val="auto"/>
          <w:sz w:val="21"/>
          <w:szCs w:val="21"/>
          <w:highlight w:val="none"/>
          <w:lang w:val="en-US" w:eastAsia="zh-CN"/>
        </w:rPr>
        <w:t>清晰</w:t>
      </w:r>
      <w:r>
        <w:rPr>
          <w:rFonts w:hint="eastAsia" w:ascii="宋体" w:hAnsi="宋体" w:eastAsia="宋体" w:cs="宋体"/>
          <w:color w:val="auto"/>
          <w:sz w:val="21"/>
          <w:szCs w:val="21"/>
          <w:highlight w:val="none"/>
        </w:rPr>
        <w:t>醒目，废料、废物要分类收集，安全通道要畅通。</w:t>
      </w:r>
    </w:p>
    <w:p w14:paraId="76C6734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承包人作业时应避免建筑材料抛洒、飞扬、流淌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现场工程设备材料堆放整齐、布置合理，各种物资标识清楚，排放有序，并符合安全防火标准。</w:t>
      </w:r>
      <w:r>
        <w:rPr>
          <w:rFonts w:hint="eastAsia" w:ascii="宋体" w:hAnsi="宋体" w:eastAsia="宋体" w:cs="宋体"/>
          <w:color w:val="auto"/>
          <w:sz w:val="21"/>
          <w:szCs w:val="21"/>
          <w:highlight w:val="none"/>
        </w:rPr>
        <w:t>；应尽可能降低噪音、震动。</w:t>
      </w:r>
    </w:p>
    <w:p w14:paraId="7EC130B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承包人应根据实际需要，在施工现场布置临时卫生设施（洗手间、卫生间等），施工作业不破坏环境卫生，不污染现场环境。</w:t>
      </w:r>
    </w:p>
    <w:p w14:paraId="635CE27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承包人在施工中应充分重视对环境的保护，保护绿色植被，保护古树。施工如需伤害古树，必须报告发包人委托的监理公司，在未得到指令前，禁止擅自伤害古树。</w:t>
      </w:r>
    </w:p>
    <w:p w14:paraId="297C2C84">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宋体" w:hAnsi="宋体" w:eastAsia="宋体" w:cs="宋体"/>
          <w:color w:val="auto"/>
          <w:kern w:val="2"/>
          <w:sz w:val="21"/>
          <w:szCs w:val="21"/>
          <w:highlight w:val="none"/>
          <w:lang w:val="en-US" w:eastAsia="zh-CN" w:bidi="ar"/>
        </w:rPr>
        <w:t xml:space="preserve">施工结束时应及时清场，做到工完、料尽、场地清。 </w:t>
      </w:r>
    </w:p>
    <w:p w14:paraId="62A71FC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承包人在施工中应禁止向环境，排放工业污水、生活污水、废油或其他有害物质。</w:t>
      </w:r>
    </w:p>
    <w:p w14:paraId="39ECCD5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9636257">
      <w:pPr>
        <w:spacing w:line="360" w:lineRule="auto"/>
        <w:ind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kern w:val="2"/>
          <w:sz w:val="21"/>
          <w:szCs w:val="21"/>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25A2EEA1">
      <w:pPr>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kern w:val="2"/>
          <w:sz w:val="21"/>
          <w:szCs w:val="21"/>
          <w:highlight w:val="none"/>
          <w:lang w:val="en-US" w:eastAsia="zh-CN" w:bidi="ar"/>
        </w:rPr>
        <w:t>严禁在施工现场吸烟，严禁酒后进入施工现场。</w:t>
      </w:r>
    </w:p>
    <w:p w14:paraId="239DC15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十四、工程风险管理与事故预防</w:t>
      </w:r>
    </w:p>
    <w:p w14:paraId="7901D92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（一）基本要求</w:t>
      </w:r>
    </w:p>
    <w:p w14:paraId="399484C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承包人应对施工过程进行全面、深入的危险源识别和风险分析。在施工安全组织设计中提供危险源及重要危险源清单、作业风险分析报告，该报告应包括（但不限于）如下信息：</w:t>
      </w:r>
    </w:p>
    <w:p w14:paraId="6ACF0FB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（1）高风险作业和工种清单：作业名称、类别和数量、主要事故风险。</w:t>
      </w:r>
    </w:p>
    <w:p w14:paraId="292B500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（2）施工能源和机械的种类、数量和主要事故风险。</w:t>
      </w:r>
    </w:p>
    <w:p w14:paraId="636830C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（3）施工作业条件的类型和主要事故风险。</w:t>
      </w:r>
    </w:p>
    <w:p w14:paraId="5E34C50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（4）主要工艺过程（或施工活动）的类别及其相关的事故风险。</w:t>
      </w:r>
    </w:p>
    <w:p w14:paraId="0A7BE47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（5）主要火灾危险（可燃物、点火源）。</w:t>
      </w:r>
    </w:p>
    <w:p w14:paraId="1F725D6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（6）主要自然灾害（洪水、大风、雷暴、暴雨、地质灾害等）。</w:t>
      </w:r>
    </w:p>
    <w:p w14:paraId="4BB80D9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（7）主要环境保护事件（有害垃圾、机械的跑冒滴漏、原材料流失、水土流失等）。</w:t>
      </w:r>
    </w:p>
    <w:p w14:paraId="7A99650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w:t>
      </w:r>
    </w:p>
    <w:p w14:paraId="5DF3AA4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承包人应针对识别出的危险源制定有针对性的事故预防措施并确保在施工中得到有效落实。</w:t>
      </w:r>
    </w:p>
    <w:p w14:paraId="2E22D944">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承包人应建立日常施工活动的动态作业风险分析和安全交底制度。该制度应明确规定风险分析的方法、责任和交底的内容、时间及记录。</w:t>
      </w:r>
    </w:p>
    <w:p w14:paraId="592E19C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（二）现场作业基本安全条件</w:t>
      </w:r>
    </w:p>
    <w:p w14:paraId="0EADF614">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725AD062">
      <w:pPr>
        <w:numPr>
          <w:ilvl w:val="0"/>
          <w:numId w:val="0"/>
        </w:num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十五、</w:t>
      </w:r>
      <w:r>
        <w:rPr>
          <w:rFonts w:hint="eastAsia" w:ascii="宋体" w:hAnsi="宋体" w:eastAsia="宋体" w:cs="宋体"/>
          <w:color w:val="auto"/>
          <w:sz w:val="21"/>
          <w:szCs w:val="21"/>
          <w:highlight w:val="none"/>
          <w:lang w:val="en-US" w:eastAsia="zh-CN"/>
        </w:rPr>
        <w:t>危险作业</w:t>
      </w:r>
    </w:p>
    <w:p w14:paraId="5DBADDD3">
      <w:pPr>
        <w:numPr>
          <w:ilvl w:val="0"/>
          <w:numId w:val="0"/>
        </w:numPr>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0012151">
      <w:pPr>
        <w:keepNext w:val="0"/>
        <w:keepLines w:val="0"/>
        <w:widowControl/>
        <w:suppressLineNumbers w:val="0"/>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宋体" w:hAnsi="宋体" w:eastAsia="宋体" w:cs="宋体"/>
          <w:color w:val="auto"/>
          <w:sz w:val="21"/>
          <w:szCs w:val="21"/>
          <w:highlight w:val="none"/>
          <w:lang w:bidi="ar"/>
        </w:rPr>
        <w:t>移动式配电箱、开关箱应装设在坚固、稳定的支架上，其中心点与地面的垂直距离不得 小于0.8米</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 xml:space="preserve">移动式配电箱、开关箱前方预留不少于1米的空间，不得堆放任何妨碍操作、维修的物品，不得有灌木、杂草。 </w:t>
      </w:r>
      <w:r>
        <w:rPr>
          <w:rFonts w:hint="eastAsia" w:ascii="宋体" w:hAnsi="宋体" w:eastAsia="宋体" w:cs="宋体"/>
          <w:color w:val="auto"/>
          <w:kern w:val="2"/>
          <w:sz w:val="21"/>
          <w:szCs w:val="21"/>
          <w:highlight w:val="none"/>
          <w:lang w:val="en-US" w:eastAsia="zh-CN" w:bidi="ar"/>
        </w:rPr>
        <w:t xml:space="preserve">电源箱设置应符合“一机、一闸、 一保护”要求。 </w:t>
      </w:r>
    </w:p>
    <w:p w14:paraId="1CCFBAAF">
      <w:pPr>
        <w:keepNext w:val="0"/>
        <w:keepLines w:val="0"/>
        <w:widowControl/>
        <w:suppressLineNumbers w:val="0"/>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3.承包人应加强监督进行高空作业人员应按要求使用安全带、安全绳等安全工器具，</w:t>
      </w:r>
      <w:r>
        <w:rPr>
          <w:rFonts w:hint="eastAsia" w:ascii="宋体" w:hAnsi="宋体" w:eastAsia="宋体" w:cs="宋体"/>
          <w:color w:val="auto"/>
          <w:sz w:val="21"/>
          <w:szCs w:val="21"/>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在转移作业位置时不得失去保护，高处作业应设安全监护人。高处作业需使用脚手架时，脚手架必须经</w:t>
      </w:r>
      <w:r>
        <w:rPr>
          <w:rFonts w:hint="eastAsia" w:ascii="宋体" w:hAnsi="宋体" w:eastAsia="宋体" w:cs="宋体"/>
          <w:color w:val="auto"/>
          <w:sz w:val="21"/>
          <w:szCs w:val="21"/>
          <w:highlight w:val="none"/>
          <w:lang w:val="en-US" w:eastAsia="zh-CN" w:bidi="ar"/>
        </w:rPr>
        <w:t>承包人</w:t>
      </w:r>
      <w:r>
        <w:rPr>
          <w:rFonts w:hint="eastAsia" w:ascii="宋体" w:hAnsi="宋体" w:eastAsia="宋体" w:cs="宋体"/>
          <w:color w:val="auto"/>
          <w:sz w:val="21"/>
          <w:szCs w:val="21"/>
          <w:highlight w:val="none"/>
          <w:lang w:bidi="ar"/>
        </w:rPr>
        <w:t>审查，其符合《施工脚手架通用规范GB 55023》的各项相关规定后，方可投入使用。</w:t>
      </w:r>
      <w:r>
        <w:rPr>
          <w:rFonts w:hint="eastAsia" w:ascii="宋体" w:hAnsi="宋体" w:eastAsia="宋体" w:cs="宋体"/>
          <w:color w:val="auto"/>
          <w:kern w:val="2"/>
          <w:sz w:val="21"/>
          <w:szCs w:val="21"/>
          <w:highlight w:val="none"/>
          <w:lang w:val="en-US" w:eastAsia="zh-CN" w:bidi="ar"/>
        </w:rPr>
        <w:t xml:space="preserve"> </w:t>
      </w:r>
    </w:p>
    <w:p w14:paraId="0FF0AEDF">
      <w:pPr>
        <w:widowControl/>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4.承包人进行吊车、起重机进行作业时，必须符</w:t>
      </w:r>
      <w:r>
        <w:rPr>
          <w:rFonts w:hint="eastAsia" w:ascii="宋体" w:hAnsi="宋体" w:eastAsia="宋体" w:cs="宋体"/>
          <w:color w:val="auto"/>
          <w:sz w:val="21"/>
          <w:szCs w:val="21"/>
          <w:highlight w:val="none"/>
          <w:lang w:bidi="ar"/>
        </w:rPr>
        <w:t>合JGJ 276《建筑施工起重吊装工程安全技术规范JGJ 276》的各项相关要求</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kern w:val="2"/>
          <w:sz w:val="21"/>
          <w:szCs w:val="21"/>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2756143E">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kern w:val="2"/>
          <w:sz w:val="21"/>
          <w:szCs w:val="21"/>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9ED2366">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kern w:val="2"/>
          <w:sz w:val="21"/>
          <w:szCs w:val="21"/>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宋体" w:hAnsi="宋体" w:eastAsia="宋体" w:cs="宋体"/>
          <w:color w:val="auto"/>
          <w:sz w:val="21"/>
          <w:szCs w:val="21"/>
          <w:highlight w:val="none"/>
          <w:lang w:val="en-US" w:eastAsia="zh-CN" w:bidi="ar"/>
        </w:rPr>
        <w:t>承包人</w:t>
      </w:r>
      <w:r>
        <w:rPr>
          <w:rFonts w:hint="eastAsia" w:ascii="宋体" w:hAnsi="宋体" w:eastAsia="宋体" w:cs="宋体"/>
          <w:color w:val="auto"/>
          <w:sz w:val="21"/>
          <w:szCs w:val="21"/>
          <w:highlight w:val="none"/>
          <w:lang w:bidi="ar"/>
        </w:rPr>
        <w:t>必须</w:t>
      </w:r>
      <w:r>
        <w:rPr>
          <w:rFonts w:hint="eastAsia" w:ascii="宋体" w:hAnsi="宋体" w:eastAsia="宋体" w:cs="宋体"/>
          <w:color w:val="auto"/>
          <w:sz w:val="21"/>
          <w:szCs w:val="21"/>
          <w:highlight w:val="none"/>
          <w:lang w:val="en-US" w:eastAsia="zh-CN" w:bidi="ar"/>
        </w:rPr>
        <w:t>为操作人员</w:t>
      </w:r>
      <w:r>
        <w:rPr>
          <w:rFonts w:hint="eastAsia" w:ascii="宋体" w:hAnsi="宋体" w:eastAsia="宋体" w:cs="宋体"/>
          <w:color w:val="auto"/>
          <w:sz w:val="21"/>
          <w:szCs w:val="21"/>
          <w:highlight w:val="none"/>
          <w:lang w:bidi="ar"/>
        </w:rPr>
        <w:t>配备个人防中毒窒息等防护装备，</w:t>
      </w:r>
      <w:r>
        <w:rPr>
          <w:rFonts w:hint="eastAsia" w:ascii="宋体" w:hAnsi="宋体" w:eastAsia="宋体" w:cs="宋体"/>
          <w:color w:val="auto"/>
          <w:sz w:val="21"/>
          <w:szCs w:val="21"/>
          <w:highlight w:val="none"/>
          <w:lang w:val="en-US" w:eastAsia="zh-CN" w:bidi="ar"/>
        </w:rPr>
        <w:t>现场</w:t>
      </w:r>
      <w:r>
        <w:rPr>
          <w:rFonts w:hint="eastAsia" w:ascii="宋体" w:hAnsi="宋体" w:eastAsia="宋体" w:cs="宋体"/>
          <w:color w:val="auto"/>
          <w:sz w:val="21"/>
          <w:szCs w:val="21"/>
          <w:highlight w:val="none"/>
          <w:lang w:bidi="ar"/>
        </w:rPr>
        <w:t>设置安全警示标识，严禁无防护监护措施作业。</w:t>
      </w:r>
      <w:r>
        <w:rPr>
          <w:rFonts w:hint="eastAsia" w:ascii="宋体" w:hAnsi="宋体" w:eastAsia="宋体" w:cs="宋体"/>
          <w:color w:val="auto"/>
          <w:kern w:val="2"/>
          <w:sz w:val="21"/>
          <w:szCs w:val="21"/>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2108FB1A">
      <w:pPr>
        <w:keepNext w:val="0"/>
        <w:keepLines w:val="0"/>
        <w:widowControl/>
        <w:suppressLineNumbers w:val="0"/>
        <w:spacing w:line="360" w:lineRule="auto"/>
        <w:ind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w:t>
      </w:r>
      <w:r>
        <w:rPr>
          <w:rFonts w:hint="eastAsia" w:ascii="宋体" w:hAnsi="宋体" w:eastAsia="宋体" w:cs="宋体"/>
          <w:color w:val="auto"/>
          <w:sz w:val="21"/>
          <w:szCs w:val="21"/>
          <w:highlight w:val="none"/>
          <w:lang w:val="en-US" w:eastAsia="zh-CN" w:bidi="ar"/>
        </w:rPr>
        <w:t>承保人</w:t>
      </w:r>
      <w:r>
        <w:rPr>
          <w:rFonts w:hint="eastAsia" w:ascii="宋体" w:hAnsi="宋体" w:eastAsia="宋体" w:cs="宋体"/>
          <w:color w:val="auto"/>
          <w:sz w:val="21"/>
          <w:szCs w:val="21"/>
          <w:highlight w:val="none"/>
          <w:lang w:bidi="ar"/>
        </w:rPr>
        <w:t>进行</w:t>
      </w:r>
      <w:r>
        <w:rPr>
          <w:rFonts w:hint="eastAsia" w:ascii="宋体" w:hAnsi="宋体" w:eastAsia="宋体" w:cs="宋体"/>
          <w:color w:val="auto"/>
          <w:sz w:val="21"/>
          <w:szCs w:val="21"/>
          <w:highlight w:val="none"/>
          <w:lang w:val="en-US" w:eastAsia="zh-CN" w:bidi="ar"/>
        </w:rPr>
        <w:t>动土</w:t>
      </w:r>
      <w:r>
        <w:rPr>
          <w:rFonts w:hint="eastAsia" w:ascii="宋体" w:hAnsi="宋体" w:eastAsia="宋体" w:cs="宋体"/>
          <w:color w:val="auto"/>
          <w:sz w:val="21"/>
          <w:szCs w:val="21"/>
          <w:highlight w:val="none"/>
          <w:lang w:bidi="ar"/>
        </w:rPr>
        <w:t>作业必须符合《建筑施工土石方工程安全技术规范JGJ/T180》的各项相关要求。挖掘机等土方开挖机械必须提供符合国家规定的各项检查、检测证明文件，由</w:t>
      </w:r>
      <w:r>
        <w:rPr>
          <w:rFonts w:hint="eastAsia" w:ascii="宋体" w:hAnsi="宋体" w:eastAsia="宋体" w:cs="宋体"/>
          <w:color w:val="auto"/>
          <w:sz w:val="21"/>
          <w:szCs w:val="21"/>
          <w:highlight w:val="none"/>
          <w:lang w:val="en-US" w:eastAsia="zh-CN" w:bidi="ar"/>
        </w:rPr>
        <w:t>承包人</w:t>
      </w:r>
      <w:r>
        <w:rPr>
          <w:rFonts w:hint="eastAsia" w:ascii="宋体" w:hAnsi="宋体" w:eastAsia="宋体" w:cs="宋体"/>
          <w:color w:val="auto"/>
          <w:sz w:val="21"/>
          <w:szCs w:val="21"/>
          <w:highlight w:val="none"/>
          <w:lang w:bidi="ar"/>
        </w:rPr>
        <w:t>检查合格后方可进场施工，证件不齐、证明过期的土方开挖机械不得使用</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土方开挖区域必须用移动护栏围蔽，并装设警示牌。土方开挖工作区域内无关人员不得停留或通过</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进行挖掘作业前，要事先了解作业区域内的地下管网、线缆的埋设情况。土质松软时应有防塌方措施。</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进行挖掘机作业时，必须有具备资质的人员进行操作。施工单位应有专人在现场监护。夜间应有充足的照明</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不在围挡范围内的电缆沟未回填前，必须用护栏围蔽，护栏之间应连接牢固，以防止行人掉入电缆沟内</w:t>
      </w:r>
      <w:r>
        <w:rPr>
          <w:rFonts w:hint="eastAsia" w:ascii="宋体" w:hAnsi="宋体" w:eastAsia="宋体" w:cs="宋体"/>
          <w:color w:val="auto"/>
          <w:sz w:val="21"/>
          <w:szCs w:val="21"/>
          <w:highlight w:val="none"/>
          <w:lang w:eastAsia="zh-CN" w:bidi="ar"/>
        </w:rPr>
        <w:t>。</w:t>
      </w:r>
    </w:p>
    <w:p w14:paraId="48F18F1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、事故报告与应急救援</w:t>
      </w:r>
    </w:p>
    <w:p w14:paraId="56B2745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承包人应制定对于未遂事故及以上级别的安全事件和事故，定期报送安全月度快报、季报、年报和各种专项事故报告等。</w:t>
      </w:r>
    </w:p>
    <w:p w14:paraId="1B23E84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承包人应建立安全事故统计记录、未遂事故统计记录、违章统计记录，并根据统计情况进行分析，并就分析结果制定相应的预防措施。</w:t>
      </w:r>
    </w:p>
    <w:p w14:paraId="6F57CDD9">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承包人应建立事故应</w:t>
      </w:r>
      <w:r>
        <w:rPr>
          <w:rFonts w:hint="eastAsia" w:ascii="宋体" w:hAnsi="宋体" w:eastAsia="宋体" w:cs="宋体"/>
          <w:color w:val="auto"/>
          <w:sz w:val="21"/>
          <w:szCs w:val="21"/>
          <w:highlight w:val="none"/>
          <w:lang w:bidi="ar"/>
        </w:rPr>
        <w:t>急救援机制，明确事故处置的基本原则，即现场发生事故时，首先抢救生命，向救援组织报警，并采取措施限制事故扩大。</w:t>
      </w:r>
    </w:p>
    <w:p w14:paraId="40EFEA91">
      <w:pPr>
        <w:widowControl/>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4</w:t>
      </w:r>
      <w:r>
        <w:rPr>
          <w:rFonts w:hint="eastAsia" w:ascii="宋体" w:hAnsi="宋体" w:eastAsia="宋体" w:cs="宋体"/>
          <w:color w:val="auto"/>
          <w:sz w:val="21"/>
          <w:szCs w:val="21"/>
          <w:highlight w:val="none"/>
          <w:lang w:val="en-US" w:eastAsia="zh-CN" w:bidi="ar"/>
        </w:rPr>
        <w:t>.</w:t>
      </w:r>
      <w:r>
        <w:rPr>
          <w:rFonts w:hint="eastAsia" w:ascii="宋体" w:hAnsi="宋体" w:eastAsia="宋体" w:cs="宋体"/>
          <w:color w:val="auto"/>
          <w:sz w:val="21"/>
          <w:szCs w:val="21"/>
          <w:highlight w:val="none"/>
          <w:lang w:bidi="ar"/>
        </w:rPr>
        <w:t>承包人应建立相应的应急响应组织，以便能迅速处理突发意外。</w:t>
      </w:r>
    </w:p>
    <w:p w14:paraId="4EC12429">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5</w:t>
      </w:r>
      <w:r>
        <w:rPr>
          <w:rFonts w:hint="eastAsia" w:ascii="宋体" w:hAnsi="宋体" w:eastAsia="宋体" w:cs="宋体"/>
          <w:color w:val="auto"/>
          <w:sz w:val="21"/>
          <w:szCs w:val="21"/>
          <w:highlight w:val="none"/>
          <w:lang w:val="en-US" w:eastAsia="zh-CN" w:bidi="ar"/>
        </w:rPr>
        <w:t>.</w:t>
      </w:r>
      <w:r>
        <w:rPr>
          <w:rFonts w:hint="eastAsia" w:ascii="宋体" w:hAnsi="宋体" w:eastAsia="宋体" w:cs="宋体"/>
          <w:color w:val="auto"/>
          <w:sz w:val="21"/>
          <w:szCs w:val="21"/>
          <w:highlight w:val="none"/>
          <w:lang w:bidi="ar"/>
        </w:rPr>
        <w:t>承包人应建立专项应急响应预案，</w:t>
      </w:r>
      <w:r>
        <w:rPr>
          <w:rFonts w:hint="eastAsia" w:ascii="宋体" w:hAnsi="宋体" w:eastAsia="宋体" w:cs="宋体"/>
          <w:color w:val="auto"/>
          <w:kern w:val="2"/>
          <w:sz w:val="21"/>
          <w:szCs w:val="21"/>
          <w:highlight w:val="none"/>
          <w:lang w:val="en-US" w:eastAsia="zh-CN" w:bidi="ar"/>
        </w:rPr>
        <w:t>事故应急预案应有针对性，</w:t>
      </w:r>
      <w:r>
        <w:rPr>
          <w:rFonts w:hint="eastAsia" w:ascii="宋体" w:hAnsi="宋体" w:eastAsia="宋体" w:cs="宋体"/>
          <w:color w:val="auto"/>
          <w:sz w:val="21"/>
          <w:szCs w:val="21"/>
          <w:highlight w:val="none"/>
          <w:lang w:bidi="ar"/>
        </w:rPr>
        <w:t>包括重大人身伤亡事故的救护预案、火灾响应预案、“四防”预案（防风、防冻、防雷、防暴雨）、重大疫病防护预案、环境污染防护预案、地质灾害防护预案等。</w:t>
      </w:r>
      <w:r>
        <w:rPr>
          <w:rFonts w:hint="eastAsia" w:ascii="宋体" w:hAnsi="宋体" w:eastAsia="宋体" w:cs="宋体"/>
          <w:color w:val="auto"/>
          <w:kern w:val="2"/>
          <w:sz w:val="21"/>
          <w:szCs w:val="21"/>
          <w:highlight w:val="none"/>
          <w:lang w:val="en-US" w:eastAsia="zh-CN" w:bidi="ar"/>
        </w:rPr>
        <w:t>并在施工现场配置针对各类事故发生时的应急装备和应急物质，确保现场应急装备齐全，用于防范各类突发事故。</w:t>
      </w:r>
    </w:p>
    <w:p w14:paraId="18CFDD96">
      <w:pPr>
        <w:widowControl/>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6</w:t>
      </w:r>
      <w:r>
        <w:rPr>
          <w:rFonts w:hint="eastAsia" w:ascii="宋体" w:hAnsi="宋体" w:eastAsia="宋体" w:cs="宋体"/>
          <w:color w:val="auto"/>
          <w:sz w:val="21"/>
          <w:szCs w:val="21"/>
          <w:highlight w:val="none"/>
          <w:lang w:val="en-US" w:eastAsia="zh-CN" w:bidi="ar"/>
        </w:rPr>
        <w:t>.</w:t>
      </w:r>
      <w:r>
        <w:rPr>
          <w:rFonts w:hint="eastAsia" w:ascii="宋体" w:hAnsi="宋体" w:eastAsia="宋体" w:cs="宋体"/>
          <w:color w:val="auto"/>
          <w:sz w:val="21"/>
          <w:szCs w:val="21"/>
          <w:highlight w:val="none"/>
          <w:lang w:bidi="ar"/>
        </w:rPr>
        <w:t>承包人应对应急预案进行适当演练，保证应急预案的可操作性。</w:t>
      </w:r>
    </w:p>
    <w:p w14:paraId="4B8082A8">
      <w:pPr>
        <w:widowControl/>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7</w:t>
      </w:r>
      <w:r>
        <w:rPr>
          <w:rFonts w:hint="eastAsia" w:ascii="宋体" w:hAnsi="宋体" w:eastAsia="宋体" w:cs="宋体"/>
          <w:color w:val="auto"/>
          <w:sz w:val="21"/>
          <w:szCs w:val="21"/>
          <w:highlight w:val="none"/>
          <w:lang w:val="en-US" w:eastAsia="zh-CN" w:bidi="ar"/>
        </w:rPr>
        <w:t>.</w:t>
      </w:r>
      <w:r>
        <w:rPr>
          <w:rFonts w:hint="eastAsia" w:ascii="宋体" w:hAnsi="宋体" w:eastAsia="宋体" w:cs="宋体"/>
          <w:color w:val="auto"/>
          <w:sz w:val="21"/>
          <w:szCs w:val="21"/>
          <w:highlight w:val="none"/>
          <w:lang w:bidi="ar"/>
        </w:rPr>
        <w:t>在工地的其他施工单位发生重大事故时，承包人应无条件立即配合、支持事故抢险。</w:t>
      </w:r>
    </w:p>
    <w:p w14:paraId="5D41E73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承包人须为事故处置支付</w:t>
      </w:r>
      <w:r>
        <w:rPr>
          <w:rFonts w:hint="eastAsia" w:ascii="宋体" w:hAnsi="宋体" w:eastAsia="宋体" w:cs="宋体"/>
          <w:color w:val="auto"/>
          <w:sz w:val="21"/>
          <w:szCs w:val="21"/>
          <w:highlight w:val="none"/>
          <w:lang w:val="en-US" w:eastAsia="zh-CN"/>
        </w:rPr>
        <w:t>或垫付（非承包人责任）</w:t>
      </w:r>
      <w:r>
        <w:rPr>
          <w:rFonts w:hint="eastAsia" w:ascii="宋体" w:hAnsi="宋体" w:eastAsia="宋体" w:cs="宋体"/>
          <w:color w:val="auto"/>
          <w:sz w:val="21"/>
          <w:szCs w:val="21"/>
          <w:highlight w:val="none"/>
        </w:rPr>
        <w:t>各项费用，包括受伤者的抚恤、补偿等费用。由于发包人原因而造成的事故，发包人应负责按事故的具体损失情况给予承包人经济赔偿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由于第三方原因造成的事故，发包人协助承包人向责任方追偿</w:t>
      </w:r>
      <w:r>
        <w:rPr>
          <w:rFonts w:hint="eastAsia" w:ascii="宋体" w:hAnsi="宋体" w:eastAsia="宋体" w:cs="宋体"/>
          <w:color w:val="auto"/>
          <w:sz w:val="21"/>
          <w:szCs w:val="21"/>
          <w:highlight w:val="none"/>
        </w:rPr>
        <w:t>。</w:t>
      </w:r>
    </w:p>
    <w:p w14:paraId="49DA262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涉及承包人员工的伤害事故，承包人除要报告发包人委托的监理公司外，还应负责按照国家、行业和本单位上级公司的要求，上报事故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不得迟报、漏报、谎报、瞒报。</w:t>
      </w:r>
    </w:p>
    <w:p w14:paraId="668DCC7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、安全业绩考核</w:t>
      </w:r>
    </w:p>
    <w:p w14:paraId="7AD02665">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发生因承包人承担责任的安全事故</w:t>
      </w:r>
      <w:r>
        <w:rPr>
          <w:rFonts w:hint="eastAsia" w:ascii="宋体" w:hAnsi="宋体" w:eastAsia="宋体" w:cs="宋体"/>
          <w:color w:val="auto"/>
          <w:sz w:val="21"/>
          <w:szCs w:val="21"/>
          <w:highlight w:val="none"/>
        </w:rPr>
        <w:t>时，承包人除应按国家有关规定承担责任和处罚外，发包人还将按照以下标准进行考核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并要求乙方按下表要求支付违约金：</w:t>
      </w:r>
    </w:p>
    <w:tbl>
      <w:tblPr>
        <w:tblStyle w:val="15"/>
        <w:tblW w:w="7005" w:type="dxa"/>
        <w:jc w:val="center"/>
        <w:tblLayout w:type="fixed"/>
        <w:tblCellMar>
          <w:top w:w="0" w:type="dxa"/>
          <w:left w:w="0" w:type="dxa"/>
          <w:bottom w:w="0" w:type="dxa"/>
          <w:right w:w="0" w:type="dxa"/>
        </w:tblCellMar>
      </w:tblPr>
      <w:tblGrid>
        <w:gridCol w:w="3240"/>
        <w:gridCol w:w="3765"/>
      </w:tblGrid>
      <w:tr w14:paraId="6CFD55F1">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6CACC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4D3DF7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违约金额</w:t>
            </w:r>
          </w:p>
        </w:tc>
      </w:tr>
      <w:tr w14:paraId="7AB72DE7">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CE0A53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1F4D91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签约合同价</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10%</w:t>
            </w:r>
          </w:p>
        </w:tc>
      </w:tr>
      <w:tr w14:paraId="02F179D1">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EDAB064">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356ED67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签约合同价的</w:t>
            </w:r>
            <w:r>
              <w:rPr>
                <w:rFonts w:hint="eastAsia" w:ascii="宋体" w:hAnsi="宋体" w:eastAsia="宋体" w:cs="宋体"/>
                <w:color w:val="auto"/>
                <w:sz w:val="21"/>
                <w:szCs w:val="21"/>
                <w:highlight w:val="none"/>
                <w:lang w:val="en-US" w:eastAsia="zh-CN"/>
              </w:rPr>
              <w:t>20%</w:t>
            </w:r>
          </w:p>
        </w:tc>
      </w:tr>
      <w:tr w14:paraId="3094E9B1">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3A14A1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41F5AC7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签约合同价的</w:t>
            </w:r>
            <w:r>
              <w:rPr>
                <w:rFonts w:hint="eastAsia" w:ascii="宋体" w:hAnsi="宋体" w:eastAsia="宋体" w:cs="宋体"/>
                <w:color w:val="auto"/>
                <w:sz w:val="21"/>
                <w:szCs w:val="21"/>
                <w:highlight w:val="none"/>
                <w:lang w:val="en-US" w:eastAsia="zh-CN"/>
              </w:rPr>
              <w:t>40%</w:t>
            </w:r>
          </w:p>
        </w:tc>
      </w:tr>
    </w:tbl>
    <w:p w14:paraId="23D22D6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（1）较大事故，是指造成3人以上10人以下死亡，或者10人以上50人以下重伤，或者1000万元以上5000万元以下直接经济损失的事故；</w:t>
      </w:r>
    </w:p>
    <w:p w14:paraId="0A0E75E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（2）重大事故，是指造成10人以上30人以下死亡，或者50人以上100人以下重伤，或者5000万元以上1亿元以下直接经济损失的事故；</w:t>
      </w:r>
    </w:p>
    <w:p w14:paraId="358525B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（3）特别重大事故，是指造成30人以上死亡，或者100人以上重伤（包括急性工业中毒，下同），或者1亿元以上直接经济损失的事故；</w:t>
      </w:r>
    </w:p>
    <w:p w14:paraId="0AC480F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（4）所称的“以上”包括本数，所称的“以下”不包括本数。</w:t>
      </w:r>
    </w:p>
    <w:p w14:paraId="55C77024">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249CF23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w:t>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、协议条款的修订</w:t>
      </w:r>
    </w:p>
    <w:p w14:paraId="49EFFBF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在项目实施过程中，经双方友好协商，本协议的有关条款也可做出相应的修改。</w:t>
      </w:r>
    </w:p>
    <w:p w14:paraId="1CFF7E8A">
      <w:pPr>
        <w:widowControl/>
        <w:numPr>
          <w:ilvl w:val="0"/>
          <w:numId w:val="5"/>
        </w:num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59C2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noWrap w:val="0"/>
            <w:vAlign w:val="center"/>
          </w:tcPr>
          <w:p w14:paraId="48BC439D">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5520" w:type="dxa"/>
            <w:vMerge w:val="restart"/>
            <w:noWrap w:val="0"/>
            <w:vAlign w:val="center"/>
          </w:tcPr>
          <w:p w14:paraId="3ABB918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存在隐患/问题/违章行为</w:t>
            </w:r>
          </w:p>
        </w:tc>
        <w:tc>
          <w:tcPr>
            <w:tcW w:w="2693" w:type="dxa"/>
            <w:gridSpan w:val="2"/>
            <w:noWrap w:val="0"/>
            <w:vAlign w:val="center"/>
          </w:tcPr>
          <w:p w14:paraId="3C39B81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处罚标准</w:t>
            </w:r>
          </w:p>
        </w:tc>
      </w:tr>
      <w:tr w14:paraId="706D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noWrap w:val="0"/>
            <w:vAlign w:val="center"/>
          </w:tcPr>
          <w:p w14:paraId="08B349A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p>
        </w:tc>
        <w:tc>
          <w:tcPr>
            <w:tcW w:w="5520" w:type="dxa"/>
            <w:vMerge w:val="continue"/>
            <w:noWrap w:val="0"/>
            <w:vAlign w:val="center"/>
          </w:tcPr>
          <w:p w14:paraId="543F1DD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p>
        </w:tc>
        <w:tc>
          <w:tcPr>
            <w:tcW w:w="1211" w:type="dxa"/>
            <w:noWrap w:val="0"/>
            <w:vAlign w:val="center"/>
          </w:tcPr>
          <w:p w14:paraId="67C46066">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首次发生</w:t>
            </w:r>
          </w:p>
        </w:tc>
        <w:tc>
          <w:tcPr>
            <w:tcW w:w="1482" w:type="dxa"/>
            <w:noWrap w:val="0"/>
            <w:vAlign w:val="center"/>
          </w:tcPr>
          <w:p w14:paraId="33094B35">
            <w:pPr>
              <w:numPr>
                <w:ilvl w:val="0"/>
                <w:numId w:val="0"/>
              </w:numPr>
              <w:spacing w:line="360" w:lineRule="auto"/>
              <w:jc w:val="both"/>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拒不整改或再次发生</w:t>
            </w:r>
          </w:p>
        </w:tc>
      </w:tr>
      <w:tr w14:paraId="56BE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2D888E1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5520" w:type="dxa"/>
            <w:noWrap w:val="0"/>
            <w:vAlign w:val="top"/>
          </w:tcPr>
          <w:p w14:paraId="74205E69">
            <w:pPr>
              <w:numPr>
                <w:ilvl w:val="0"/>
                <w:numId w:val="0"/>
              </w:numPr>
              <w:spacing w:line="360" w:lineRule="auto"/>
              <w:jc w:val="left"/>
              <w:rPr>
                <w:rFonts w:hint="eastAsia"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因</w:t>
            </w: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原因未购买建筑工程一切险及第三者责任险，或保 险不符合安全交底文件要求</w:t>
            </w:r>
            <w:r>
              <w:rPr>
                <w:rFonts w:hint="eastAsia" w:ascii="宋体" w:hAnsi="宋体" w:eastAsia="宋体" w:cs="宋体"/>
                <w:color w:val="auto"/>
                <w:sz w:val="21"/>
                <w:szCs w:val="21"/>
                <w:highlight w:val="none"/>
                <w:lang w:eastAsia="zh-CN"/>
              </w:rPr>
              <w:t>。</w:t>
            </w:r>
          </w:p>
        </w:tc>
        <w:tc>
          <w:tcPr>
            <w:tcW w:w="1211" w:type="dxa"/>
            <w:noWrap w:val="0"/>
            <w:vAlign w:val="center"/>
          </w:tcPr>
          <w:p w14:paraId="3C8B046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1000</w:t>
            </w:r>
          </w:p>
        </w:tc>
        <w:tc>
          <w:tcPr>
            <w:tcW w:w="1482" w:type="dxa"/>
            <w:noWrap w:val="0"/>
            <w:vAlign w:val="center"/>
          </w:tcPr>
          <w:p w14:paraId="3B84D4F5">
            <w:pPr>
              <w:numPr>
                <w:ilvl w:val="0"/>
                <w:numId w:val="0"/>
              </w:numPr>
              <w:spacing w:line="36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w:t>
            </w:r>
          </w:p>
          <w:p w14:paraId="2A396DB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停工整改</w:t>
            </w:r>
          </w:p>
        </w:tc>
      </w:tr>
      <w:tr w14:paraId="678B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0476335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5520" w:type="dxa"/>
            <w:noWrap w:val="0"/>
            <w:vAlign w:val="top"/>
          </w:tcPr>
          <w:p w14:paraId="0BC360B6">
            <w:pPr>
              <w:numPr>
                <w:ilvl w:val="0"/>
                <w:numId w:val="0"/>
              </w:numPr>
              <w:spacing w:line="360" w:lineRule="auto"/>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未建立健全安全责任制度，层层落实充电场站建设安全责任</w:t>
            </w:r>
            <w:r>
              <w:rPr>
                <w:rFonts w:hint="eastAsia" w:ascii="宋体" w:hAnsi="宋体" w:eastAsia="宋体" w:cs="宋体"/>
                <w:color w:val="auto"/>
                <w:sz w:val="21"/>
                <w:szCs w:val="21"/>
                <w:highlight w:val="none"/>
                <w:lang w:eastAsia="zh-CN"/>
              </w:rPr>
              <w:t>。</w:t>
            </w:r>
          </w:p>
        </w:tc>
        <w:tc>
          <w:tcPr>
            <w:tcW w:w="1211" w:type="dxa"/>
            <w:noWrap w:val="0"/>
            <w:vAlign w:val="center"/>
          </w:tcPr>
          <w:p w14:paraId="34935056">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1000</w:t>
            </w:r>
          </w:p>
        </w:tc>
        <w:tc>
          <w:tcPr>
            <w:tcW w:w="1482" w:type="dxa"/>
            <w:noWrap w:val="0"/>
            <w:vAlign w:val="center"/>
          </w:tcPr>
          <w:p w14:paraId="2187E9D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停工整改</w:t>
            </w:r>
          </w:p>
        </w:tc>
      </w:tr>
      <w:tr w14:paraId="385B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22C1BC9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5520" w:type="dxa"/>
            <w:noWrap w:val="0"/>
            <w:vAlign w:val="top"/>
          </w:tcPr>
          <w:p w14:paraId="563FF4D1">
            <w:pPr>
              <w:numPr>
                <w:ilvl w:val="0"/>
                <w:numId w:val="0"/>
              </w:numPr>
              <w:spacing w:line="360" w:lineRule="auto"/>
              <w:jc w:val="left"/>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未为项目依法配备安全员。安全员未持证上岗，或人证不一致</w:t>
            </w:r>
          </w:p>
        </w:tc>
        <w:tc>
          <w:tcPr>
            <w:tcW w:w="1211" w:type="dxa"/>
            <w:noWrap w:val="0"/>
            <w:vAlign w:val="center"/>
          </w:tcPr>
          <w:p w14:paraId="23B0DD7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1000</w:t>
            </w:r>
          </w:p>
        </w:tc>
        <w:tc>
          <w:tcPr>
            <w:tcW w:w="1482" w:type="dxa"/>
            <w:noWrap w:val="0"/>
            <w:vAlign w:val="center"/>
          </w:tcPr>
          <w:p w14:paraId="1CBA8876">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停工整改</w:t>
            </w:r>
          </w:p>
        </w:tc>
      </w:tr>
      <w:tr w14:paraId="6F73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0D7286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5520" w:type="dxa"/>
            <w:noWrap w:val="0"/>
            <w:vAlign w:val="top"/>
          </w:tcPr>
          <w:p w14:paraId="5C3BDD82">
            <w:pPr>
              <w:numPr>
                <w:ilvl w:val="0"/>
                <w:numId w:val="0"/>
              </w:numPr>
              <w:spacing w:line="360" w:lineRule="auto"/>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未建立健全安全环保规章制度、安全操作规程和事故应急预案</w:t>
            </w:r>
            <w:r>
              <w:rPr>
                <w:rFonts w:hint="eastAsia" w:ascii="宋体" w:hAnsi="宋体" w:eastAsia="宋体" w:cs="宋体"/>
                <w:color w:val="auto"/>
                <w:sz w:val="21"/>
                <w:szCs w:val="21"/>
                <w:highlight w:val="none"/>
                <w:lang w:eastAsia="zh-CN"/>
              </w:rPr>
              <w:t>。</w:t>
            </w:r>
          </w:p>
        </w:tc>
        <w:tc>
          <w:tcPr>
            <w:tcW w:w="1211" w:type="dxa"/>
            <w:noWrap w:val="0"/>
            <w:vAlign w:val="center"/>
          </w:tcPr>
          <w:p w14:paraId="7426B21A">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1000</w:t>
            </w:r>
          </w:p>
        </w:tc>
        <w:tc>
          <w:tcPr>
            <w:tcW w:w="1482" w:type="dxa"/>
            <w:noWrap w:val="0"/>
            <w:vAlign w:val="center"/>
          </w:tcPr>
          <w:p w14:paraId="16B3BC47">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停工整改</w:t>
            </w:r>
          </w:p>
        </w:tc>
      </w:tr>
      <w:tr w14:paraId="3609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41F68643">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5520" w:type="dxa"/>
            <w:noWrap w:val="0"/>
            <w:vAlign w:val="top"/>
          </w:tcPr>
          <w:p w14:paraId="64E1310B">
            <w:pPr>
              <w:numPr>
                <w:ilvl w:val="0"/>
                <w:numId w:val="0"/>
              </w:numPr>
              <w:spacing w:line="360" w:lineRule="auto"/>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未结合本工程特点和现场实际情况编制可靠、适用的施工技术安全措施，或各项安全措施未落实</w:t>
            </w:r>
            <w:r>
              <w:rPr>
                <w:rFonts w:hint="eastAsia" w:ascii="宋体" w:hAnsi="宋体" w:eastAsia="宋体" w:cs="宋体"/>
                <w:color w:val="auto"/>
                <w:sz w:val="21"/>
                <w:szCs w:val="21"/>
                <w:highlight w:val="none"/>
                <w:lang w:eastAsia="zh-CN"/>
              </w:rPr>
              <w:t>。</w:t>
            </w:r>
          </w:p>
        </w:tc>
        <w:tc>
          <w:tcPr>
            <w:tcW w:w="1211" w:type="dxa"/>
            <w:noWrap w:val="0"/>
            <w:vAlign w:val="center"/>
          </w:tcPr>
          <w:p w14:paraId="1D5B18E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1000</w:t>
            </w:r>
          </w:p>
        </w:tc>
        <w:tc>
          <w:tcPr>
            <w:tcW w:w="1482" w:type="dxa"/>
            <w:noWrap w:val="0"/>
            <w:vAlign w:val="center"/>
          </w:tcPr>
          <w:p w14:paraId="25C3B6C6">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停工整改</w:t>
            </w:r>
          </w:p>
        </w:tc>
      </w:tr>
      <w:tr w14:paraId="741F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6D0EA837">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5520" w:type="dxa"/>
            <w:noWrap w:val="0"/>
            <w:vAlign w:val="top"/>
          </w:tcPr>
          <w:p w14:paraId="38554134">
            <w:pPr>
              <w:numPr>
                <w:ilvl w:val="0"/>
                <w:numId w:val="0"/>
              </w:numPr>
              <w:spacing w:line="360" w:lineRule="auto"/>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未针对起重吊装、动火作业、电工作业、高处作业</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土方开挖、有限空间作业等特种作业项目编制专项施工技术安 全方案，或专项施工技术安全方案未落实</w:t>
            </w:r>
            <w:r>
              <w:rPr>
                <w:rFonts w:hint="eastAsia" w:ascii="宋体" w:hAnsi="宋体" w:eastAsia="宋体" w:cs="宋体"/>
                <w:color w:val="auto"/>
                <w:sz w:val="21"/>
                <w:szCs w:val="21"/>
                <w:highlight w:val="none"/>
                <w:lang w:eastAsia="zh-CN"/>
              </w:rPr>
              <w:t>。</w:t>
            </w:r>
          </w:p>
        </w:tc>
        <w:tc>
          <w:tcPr>
            <w:tcW w:w="1211" w:type="dxa"/>
            <w:noWrap w:val="0"/>
            <w:vAlign w:val="center"/>
          </w:tcPr>
          <w:p w14:paraId="6EE4026B">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1000</w:t>
            </w:r>
          </w:p>
        </w:tc>
        <w:tc>
          <w:tcPr>
            <w:tcW w:w="1482" w:type="dxa"/>
            <w:noWrap w:val="0"/>
            <w:vAlign w:val="center"/>
          </w:tcPr>
          <w:p w14:paraId="2747F24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停工整改</w:t>
            </w:r>
          </w:p>
        </w:tc>
      </w:tr>
      <w:tr w14:paraId="2BBA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81737C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w:t>
            </w:r>
          </w:p>
        </w:tc>
        <w:tc>
          <w:tcPr>
            <w:tcW w:w="5520" w:type="dxa"/>
            <w:noWrap w:val="0"/>
            <w:vAlign w:val="top"/>
          </w:tcPr>
          <w:p w14:paraId="495B68EB">
            <w:pPr>
              <w:numPr>
                <w:ilvl w:val="0"/>
                <w:numId w:val="0"/>
              </w:num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作业前未对所有作业人员进行安全、环保、文明施工相关教育培训和安全技术交底</w:t>
            </w:r>
            <w:r>
              <w:rPr>
                <w:rFonts w:hint="eastAsia" w:ascii="宋体" w:hAnsi="宋体" w:eastAsia="宋体" w:cs="宋体"/>
                <w:color w:val="auto"/>
                <w:sz w:val="21"/>
                <w:szCs w:val="21"/>
                <w:highlight w:val="none"/>
                <w:lang w:eastAsia="zh-CN"/>
              </w:rPr>
              <w:t>。</w:t>
            </w:r>
          </w:p>
        </w:tc>
        <w:tc>
          <w:tcPr>
            <w:tcW w:w="1211" w:type="dxa"/>
            <w:noWrap w:val="0"/>
            <w:vAlign w:val="center"/>
          </w:tcPr>
          <w:p w14:paraId="3C44247D">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4872C20F">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ascii="宋体" w:hAnsi="宋体" w:eastAsia="宋体" w:cs="宋体"/>
                <w:color w:val="auto"/>
                <w:sz w:val="21"/>
                <w:szCs w:val="21"/>
                <w:highlight w:val="none"/>
              </w:rPr>
              <w:t>停工整改</w:t>
            </w:r>
          </w:p>
        </w:tc>
      </w:tr>
      <w:tr w14:paraId="74C4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6B8B12D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w:t>
            </w:r>
          </w:p>
        </w:tc>
        <w:tc>
          <w:tcPr>
            <w:tcW w:w="5520" w:type="dxa"/>
            <w:noWrap w:val="0"/>
            <w:vAlign w:val="top"/>
          </w:tcPr>
          <w:p w14:paraId="55F3F92B">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未定期组织安全、环保、文明施工检查，并整改问题和隐患</w:t>
            </w:r>
            <w:r>
              <w:rPr>
                <w:rFonts w:hint="eastAsia" w:ascii="宋体" w:hAnsi="宋体" w:eastAsia="宋体" w:cs="宋体"/>
                <w:color w:val="auto"/>
                <w:sz w:val="21"/>
                <w:szCs w:val="21"/>
                <w:highlight w:val="none"/>
                <w:lang w:eastAsia="zh-CN"/>
              </w:rPr>
              <w:t>。</w:t>
            </w:r>
          </w:p>
        </w:tc>
        <w:tc>
          <w:tcPr>
            <w:tcW w:w="1211" w:type="dxa"/>
            <w:noWrap w:val="0"/>
            <w:vAlign w:val="center"/>
          </w:tcPr>
          <w:p w14:paraId="1716416F">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0107B8B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4BC4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C67CA6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w:t>
            </w:r>
          </w:p>
        </w:tc>
        <w:tc>
          <w:tcPr>
            <w:tcW w:w="5520" w:type="dxa"/>
            <w:noWrap w:val="0"/>
            <w:vAlign w:val="top"/>
          </w:tcPr>
          <w:p w14:paraId="0ED7A5B7">
            <w:pPr>
              <w:numPr>
                <w:ilvl w:val="0"/>
                <w:numId w:val="0"/>
              </w:numPr>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未按</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要求配置安全标识。</w:t>
            </w:r>
          </w:p>
        </w:tc>
        <w:tc>
          <w:tcPr>
            <w:tcW w:w="1211" w:type="dxa"/>
            <w:noWrap w:val="0"/>
            <w:vAlign w:val="center"/>
          </w:tcPr>
          <w:p w14:paraId="599D2D3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1A8BB013">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530B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621E51F">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5520" w:type="dxa"/>
            <w:noWrap w:val="0"/>
            <w:vAlign w:val="top"/>
          </w:tcPr>
          <w:p w14:paraId="03394AAA">
            <w:pPr>
              <w:numPr>
                <w:ilvl w:val="0"/>
                <w:numId w:val="0"/>
              </w:numPr>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未按</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要求设置围挡。</w:t>
            </w:r>
          </w:p>
        </w:tc>
        <w:tc>
          <w:tcPr>
            <w:tcW w:w="1211" w:type="dxa"/>
            <w:noWrap w:val="0"/>
            <w:vAlign w:val="center"/>
          </w:tcPr>
          <w:p w14:paraId="214ADDD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7CEFE14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3CC5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023C7B5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w:t>
            </w:r>
          </w:p>
        </w:tc>
        <w:tc>
          <w:tcPr>
            <w:tcW w:w="5520" w:type="dxa"/>
            <w:noWrap w:val="0"/>
            <w:vAlign w:val="top"/>
          </w:tcPr>
          <w:p w14:paraId="6ACB976B">
            <w:pPr>
              <w:numPr>
                <w:ilvl w:val="0"/>
                <w:numId w:val="0"/>
              </w:numPr>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w:t>
            </w:r>
            <w:r>
              <w:rPr>
                <w:rFonts w:hint="eastAsia" w:ascii="宋体" w:hAnsi="宋体" w:eastAsia="宋体" w:cs="宋体"/>
                <w:color w:val="auto"/>
                <w:sz w:val="21"/>
                <w:szCs w:val="21"/>
                <w:highlight w:val="none"/>
                <w:lang w:val="en-US" w:eastAsia="zh-CN"/>
              </w:rPr>
              <w:t>按本合同</w:t>
            </w:r>
            <w:r>
              <w:rPr>
                <w:rFonts w:ascii="宋体" w:hAnsi="宋体" w:eastAsia="宋体" w:cs="宋体"/>
                <w:color w:val="auto"/>
                <w:sz w:val="21"/>
                <w:szCs w:val="21"/>
                <w:highlight w:val="none"/>
              </w:rPr>
              <w:t>要求为施工人员配置个人防护用品。</w:t>
            </w:r>
          </w:p>
        </w:tc>
        <w:tc>
          <w:tcPr>
            <w:tcW w:w="1211" w:type="dxa"/>
            <w:noWrap w:val="0"/>
            <w:vAlign w:val="center"/>
          </w:tcPr>
          <w:p w14:paraId="4E8D6EA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0722127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7793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5262297D">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w:t>
            </w:r>
          </w:p>
        </w:tc>
        <w:tc>
          <w:tcPr>
            <w:tcW w:w="5520" w:type="dxa"/>
            <w:noWrap w:val="0"/>
            <w:vAlign w:val="top"/>
          </w:tcPr>
          <w:p w14:paraId="0A29B23B">
            <w:pPr>
              <w:numPr>
                <w:ilvl w:val="0"/>
                <w:numId w:val="0"/>
              </w:num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未按</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要求在现场配置灭火器和灭火器放置点标识</w:t>
            </w:r>
            <w:r>
              <w:rPr>
                <w:rFonts w:hint="eastAsia" w:ascii="宋体" w:hAnsi="宋体" w:eastAsia="宋体" w:cs="宋体"/>
                <w:color w:val="auto"/>
                <w:sz w:val="21"/>
                <w:szCs w:val="21"/>
                <w:highlight w:val="none"/>
                <w:lang w:eastAsia="zh-CN"/>
              </w:rPr>
              <w:t>。</w:t>
            </w:r>
          </w:p>
        </w:tc>
        <w:tc>
          <w:tcPr>
            <w:tcW w:w="1211" w:type="dxa"/>
            <w:noWrap w:val="0"/>
            <w:vAlign w:val="center"/>
          </w:tcPr>
          <w:p w14:paraId="13F3C9D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013FA3B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0B73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F7F66E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13</w:t>
            </w:r>
          </w:p>
        </w:tc>
        <w:tc>
          <w:tcPr>
            <w:tcW w:w="5520" w:type="dxa"/>
            <w:noWrap w:val="0"/>
            <w:vAlign w:val="top"/>
          </w:tcPr>
          <w:p w14:paraId="5A896237">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施工现场施工用电线路不符合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w:t>
            </w:r>
          </w:p>
        </w:tc>
        <w:tc>
          <w:tcPr>
            <w:tcW w:w="1211" w:type="dxa"/>
            <w:noWrap w:val="0"/>
            <w:vAlign w:val="center"/>
          </w:tcPr>
          <w:p w14:paraId="3FD9BCB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09A9B2A4">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2000或停工整改</w:t>
            </w:r>
          </w:p>
        </w:tc>
      </w:tr>
      <w:tr w14:paraId="64BF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5E1B9D94">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14</w:t>
            </w:r>
          </w:p>
        </w:tc>
        <w:tc>
          <w:tcPr>
            <w:tcW w:w="5520" w:type="dxa"/>
            <w:noWrap w:val="0"/>
            <w:vAlign w:val="top"/>
          </w:tcPr>
          <w:p w14:paraId="27A43A8A">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施工现场移动式配电箱或开关箱不符合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w:t>
            </w:r>
          </w:p>
        </w:tc>
        <w:tc>
          <w:tcPr>
            <w:tcW w:w="1211" w:type="dxa"/>
            <w:noWrap w:val="0"/>
            <w:vAlign w:val="center"/>
          </w:tcPr>
          <w:p w14:paraId="6F66C685">
            <w:pPr>
              <w:numPr>
                <w:ilvl w:val="0"/>
                <w:numId w:val="0"/>
              </w:numPr>
              <w:spacing w:line="360" w:lineRule="auto"/>
              <w:ind w:left="0" w:lef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093F2537">
            <w:pPr>
              <w:numPr>
                <w:ilvl w:val="0"/>
                <w:numId w:val="0"/>
              </w:numPr>
              <w:spacing w:line="360" w:lineRule="auto"/>
              <w:ind w:left="0" w:lef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2000或停工整改</w:t>
            </w:r>
          </w:p>
        </w:tc>
      </w:tr>
      <w:tr w14:paraId="7733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B8B4D5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5520" w:type="dxa"/>
            <w:noWrap w:val="0"/>
            <w:vAlign w:val="top"/>
          </w:tcPr>
          <w:p w14:paraId="37838DAB">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施工现场施工用电设备不符合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p>
        </w:tc>
        <w:tc>
          <w:tcPr>
            <w:tcW w:w="1211" w:type="dxa"/>
            <w:noWrap w:val="0"/>
            <w:vAlign w:val="center"/>
          </w:tcPr>
          <w:p w14:paraId="43C14719">
            <w:pPr>
              <w:numPr>
                <w:ilvl w:val="0"/>
                <w:numId w:val="0"/>
              </w:numPr>
              <w:spacing w:line="360" w:lineRule="auto"/>
              <w:ind w:left="0" w:lef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133764BF">
            <w:pPr>
              <w:numPr>
                <w:ilvl w:val="0"/>
                <w:numId w:val="0"/>
              </w:numPr>
              <w:spacing w:line="360" w:lineRule="auto"/>
              <w:ind w:left="0" w:lef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2000或停工整改</w:t>
            </w:r>
          </w:p>
        </w:tc>
      </w:tr>
      <w:tr w14:paraId="67FA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367800C4">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w:t>
            </w:r>
          </w:p>
        </w:tc>
        <w:tc>
          <w:tcPr>
            <w:tcW w:w="5520" w:type="dxa"/>
            <w:noWrap w:val="0"/>
            <w:vAlign w:val="top"/>
          </w:tcPr>
          <w:p w14:paraId="6FC6B392">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施工现场手持电动工具不符合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w:t>
            </w:r>
          </w:p>
        </w:tc>
        <w:tc>
          <w:tcPr>
            <w:tcW w:w="1211" w:type="dxa"/>
            <w:noWrap w:val="0"/>
            <w:vAlign w:val="center"/>
          </w:tcPr>
          <w:p w14:paraId="11C00662">
            <w:pPr>
              <w:numPr>
                <w:ilvl w:val="0"/>
                <w:numId w:val="0"/>
              </w:numPr>
              <w:spacing w:line="360" w:lineRule="auto"/>
              <w:ind w:left="0" w:lef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21328ED0">
            <w:pPr>
              <w:numPr>
                <w:ilvl w:val="0"/>
                <w:numId w:val="0"/>
              </w:numPr>
              <w:spacing w:line="360" w:lineRule="auto"/>
              <w:ind w:left="0" w:lef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2000或停工整改</w:t>
            </w:r>
          </w:p>
        </w:tc>
      </w:tr>
      <w:tr w14:paraId="410B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05B71D53">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17</w:t>
            </w:r>
          </w:p>
        </w:tc>
        <w:tc>
          <w:tcPr>
            <w:tcW w:w="5520" w:type="dxa"/>
            <w:noWrap w:val="0"/>
            <w:vAlign w:val="top"/>
          </w:tcPr>
          <w:p w14:paraId="3ABFF4D7">
            <w:pPr>
              <w:numPr>
                <w:ilvl w:val="0"/>
                <w:numId w:val="0"/>
              </w:num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color w:val="auto"/>
                <w:sz w:val="21"/>
                <w:szCs w:val="21"/>
                <w:highlight w:val="none"/>
                <w:lang w:eastAsia="zh-CN"/>
              </w:rPr>
              <w:t>。</w:t>
            </w:r>
          </w:p>
        </w:tc>
        <w:tc>
          <w:tcPr>
            <w:tcW w:w="1211" w:type="dxa"/>
            <w:noWrap w:val="0"/>
            <w:vAlign w:val="center"/>
          </w:tcPr>
          <w:p w14:paraId="1E4F87E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w:t>
            </w:r>
          </w:p>
        </w:tc>
        <w:tc>
          <w:tcPr>
            <w:tcW w:w="1482" w:type="dxa"/>
            <w:noWrap w:val="0"/>
            <w:vAlign w:val="center"/>
          </w:tcPr>
          <w:p w14:paraId="119488EF">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停工整改</w:t>
            </w:r>
          </w:p>
        </w:tc>
      </w:tr>
      <w:tr w14:paraId="6644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0B06816A">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18</w:t>
            </w:r>
          </w:p>
        </w:tc>
        <w:tc>
          <w:tcPr>
            <w:tcW w:w="5520" w:type="dxa"/>
            <w:noWrap w:val="0"/>
            <w:vAlign w:val="top"/>
          </w:tcPr>
          <w:p w14:paraId="05F4CA84">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起重吊装作业未履行审批手续或现场不符合</w:t>
            </w:r>
            <w:r>
              <w:rPr>
                <w:rFonts w:hint="eastAsia" w:ascii="宋体" w:hAnsi="宋体" w:eastAsia="宋体" w:cs="宋体"/>
                <w:color w:val="auto"/>
                <w:sz w:val="21"/>
                <w:szCs w:val="21"/>
                <w:highlight w:val="none"/>
                <w:lang w:val="en-US" w:eastAsia="zh-CN"/>
              </w:rPr>
              <w:t>本合同要求</w:t>
            </w:r>
            <w:r>
              <w:rPr>
                <w:rFonts w:ascii="宋体" w:hAnsi="宋体" w:eastAsia="宋体" w:cs="宋体"/>
                <w:color w:val="auto"/>
                <w:sz w:val="21"/>
                <w:szCs w:val="21"/>
                <w:highlight w:val="none"/>
              </w:rPr>
              <w:t>和“十不吊”要求</w:t>
            </w:r>
            <w:r>
              <w:rPr>
                <w:rFonts w:hint="eastAsia" w:ascii="宋体" w:hAnsi="宋体" w:eastAsia="宋体" w:cs="宋体"/>
                <w:color w:val="auto"/>
                <w:sz w:val="21"/>
                <w:szCs w:val="21"/>
                <w:highlight w:val="none"/>
                <w:lang w:eastAsia="zh-CN"/>
              </w:rPr>
              <w:t>。</w:t>
            </w:r>
          </w:p>
        </w:tc>
        <w:tc>
          <w:tcPr>
            <w:tcW w:w="1211" w:type="dxa"/>
            <w:noWrap w:val="0"/>
            <w:vAlign w:val="center"/>
          </w:tcPr>
          <w:p w14:paraId="0C550D8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27ECF5F4">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26C5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1C439A0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19</w:t>
            </w:r>
          </w:p>
        </w:tc>
        <w:tc>
          <w:tcPr>
            <w:tcW w:w="5520" w:type="dxa"/>
            <w:noWrap w:val="0"/>
            <w:vAlign w:val="top"/>
          </w:tcPr>
          <w:p w14:paraId="3C8E49BA">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高处作业未履行审批手续或现场不符合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w:t>
            </w:r>
          </w:p>
        </w:tc>
        <w:tc>
          <w:tcPr>
            <w:tcW w:w="1211" w:type="dxa"/>
            <w:noWrap w:val="0"/>
            <w:vAlign w:val="center"/>
          </w:tcPr>
          <w:p w14:paraId="13D81BB9">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65D7519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1045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59275DF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w:t>
            </w:r>
          </w:p>
        </w:tc>
        <w:tc>
          <w:tcPr>
            <w:tcW w:w="5520" w:type="dxa"/>
            <w:noWrap w:val="0"/>
            <w:vAlign w:val="top"/>
          </w:tcPr>
          <w:p w14:paraId="4475D324">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动火作业未履行审批手续或现场不符合</w:t>
            </w:r>
            <w:r>
              <w:rPr>
                <w:rFonts w:hint="eastAsia" w:ascii="宋体" w:hAnsi="宋体" w:eastAsia="宋体" w:cs="宋体"/>
                <w:color w:val="auto"/>
                <w:sz w:val="21"/>
                <w:szCs w:val="21"/>
                <w:highlight w:val="none"/>
                <w:lang w:val="en-US" w:eastAsia="zh-CN"/>
              </w:rPr>
              <w:t>本合同要求</w:t>
            </w:r>
            <w:r>
              <w:rPr>
                <w:rFonts w:ascii="宋体" w:hAnsi="宋体" w:eastAsia="宋体" w:cs="宋体"/>
                <w:color w:val="auto"/>
                <w:sz w:val="21"/>
                <w:szCs w:val="21"/>
                <w:highlight w:val="none"/>
              </w:rPr>
              <w:t>和“十不烧”要求</w:t>
            </w:r>
          </w:p>
        </w:tc>
        <w:tc>
          <w:tcPr>
            <w:tcW w:w="1211" w:type="dxa"/>
            <w:noWrap w:val="0"/>
            <w:vAlign w:val="center"/>
          </w:tcPr>
          <w:p w14:paraId="29E3F98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3C55F8DA">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4B7E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3175424">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21</w:t>
            </w:r>
          </w:p>
        </w:tc>
        <w:tc>
          <w:tcPr>
            <w:tcW w:w="5520" w:type="dxa"/>
            <w:noWrap w:val="0"/>
            <w:vAlign w:val="top"/>
          </w:tcPr>
          <w:p w14:paraId="5BF0D563">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电工作业未履行审批手续或现场不符合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p>
        </w:tc>
        <w:tc>
          <w:tcPr>
            <w:tcW w:w="1211" w:type="dxa"/>
            <w:noWrap w:val="0"/>
            <w:vAlign w:val="center"/>
          </w:tcPr>
          <w:p w14:paraId="0F26F256">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75E3FF3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45B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26E3223C">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22</w:t>
            </w:r>
          </w:p>
        </w:tc>
        <w:tc>
          <w:tcPr>
            <w:tcW w:w="5520" w:type="dxa"/>
            <w:noWrap w:val="0"/>
            <w:vAlign w:val="top"/>
          </w:tcPr>
          <w:p w14:paraId="73E14D49">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有限空间作业未履行审批手续或现场不符合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w:t>
            </w:r>
          </w:p>
        </w:tc>
        <w:tc>
          <w:tcPr>
            <w:tcW w:w="1211" w:type="dxa"/>
            <w:noWrap w:val="0"/>
            <w:vAlign w:val="center"/>
          </w:tcPr>
          <w:p w14:paraId="7EEAAADA">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0E0CFE5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0E1C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23BC923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23</w:t>
            </w:r>
          </w:p>
        </w:tc>
        <w:tc>
          <w:tcPr>
            <w:tcW w:w="5520" w:type="dxa"/>
            <w:noWrap w:val="0"/>
            <w:vAlign w:val="top"/>
          </w:tcPr>
          <w:p w14:paraId="049D5B5E">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挖掘机土方开挖作业未履行审批手续或现场不符合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w:t>
            </w:r>
          </w:p>
        </w:tc>
        <w:tc>
          <w:tcPr>
            <w:tcW w:w="1211" w:type="dxa"/>
            <w:noWrap w:val="0"/>
            <w:vAlign w:val="center"/>
          </w:tcPr>
          <w:p w14:paraId="0619DAD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61BB07F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6654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5F1388B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24</w:t>
            </w:r>
          </w:p>
        </w:tc>
        <w:tc>
          <w:tcPr>
            <w:tcW w:w="5520" w:type="dxa"/>
            <w:noWrap w:val="0"/>
            <w:vAlign w:val="top"/>
          </w:tcPr>
          <w:p w14:paraId="7822CFBC">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电缆铺设作业现场不符合</w:t>
            </w:r>
            <w:r>
              <w:rPr>
                <w:rFonts w:hint="eastAsia" w:ascii="宋体" w:hAnsi="宋体" w:eastAsia="宋体" w:cs="宋体"/>
                <w:color w:val="auto"/>
                <w:sz w:val="21"/>
                <w:szCs w:val="21"/>
                <w:highlight w:val="none"/>
                <w:lang w:val="en-US" w:eastAsia="zh-CN"/>
              </w:rPr>
              <w:t>本合同</w:t>
            </w:r>
            <w:r>
              <w:rPr>
                <w:rFonts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w:t>
            </w:r>
          </w:p>
        </w:tc>
        <w:tc>
          <w:tcPr>
            <w:tcW w:w="1211" w:type="dxa"/>
            <w:noWrap w:val="0"/>
            <w:vAlign w:val="center"/>
          </w:tcPr>
          <w:p w14:paraId="452E2C7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74B08DE3">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2000或停工整改</w:t>
            </w:r>
          </w:p>
        </w:tc>
      </w:tr>
      <w:tr w14:paraId="28E6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6FD935C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25</w:t>
            </w:r>
          </w:p>
        </w:tc>
        <w:tc>
          <w:tcPr>
            <w:tcW w:w="5520" w:type="dxa"/>
            <w:noWrap w:val="0"/>
            <w:vAlign w:val="top"/>
          </w:tcPr>
          <w:p w14:paraId="49427C5A">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施工现场工程设备材料堆放混乱</w:t>
            </w:r>
            <w:r>
              <w:rPr>
                <w:rFonts w:hint="eastAsia" w:ascii="宋体" w:hAnsi="宋体" w:eastAsia="宋体" w:cs="宋体"/>
                <w:color w:val="auto"/>
                <w:sz w:val="21"/>
                <w:szCs w:val="21"/>
                <w:highlight w:val="none"/>
                <w:lang w:eastAsia="zh-CN"/>
              </w:rPr>
              <w:t>。</w:t>
            </w:r>
          </w:p>
        </w:tc>
        <w:tc>
          <w:tcPr>
            <w:tcW w:w="1211" w:type="dxa"/>
            <w:noWrap w:val="0"/>
            <w:vAlign w:val="center"/>
          </w:tcPr>
          <w:p w14:paraId="351B146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w:t>
            </w:r>
          </w:p>
        </w:tc>
        <w:tc>
          <w:tcPr>
            <w:tcW w:w="1482" w:type="dxa"/>
            <w:noWrap w:val="0"/>
            <w:vAlign w:val="center"/>
          </w:tcPr>
          <w:p w14:paraId="31AF9206">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r>
      <w:tr w14:paraId="2494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306C7CE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26</w:t>
            </w:r>
          </w:p>
        </w:tc>
        <w:tc>
          <w:tcPr>
            <w:tcW w:w="5520" w:type="dxa"/>
            <w:noWrap w:val="0"/>
            <w:vAlign w:val="top"/>
          </w:tcPr>
          <w:p w14:paraId="4DB034F8">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施工结束时施工单位未及时清理现场，未做到工完料尽场地清。</w:t>
            </w:r>
          </w:p>
        </w:tc>
        <w:tc>
          <w:tcPr>
            <w:tcW w:w="1211" w:type="dxa"/>
            <w:noWrap w:val="0"/>
            <w:vAlign w:val="center"/>
          </w:tcPr>
          <w:p w14:paraId="6A66EC3C">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w:t>
            </w:r>
          </w:p>
        </w:tc>
        <w:tc>
          <w:tcPr>
            <w:tcW w:w="1482" w:type="dxa"/>
            <w:noWrap w:val="0"/>
            <w:vAlign w:val="center"/>
          </w:tcPr>
          <w:p w14:paraId="311E13CD">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r>
      <w:tr w14:paraId="6607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6489AF69">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27</w:t>
            </w:r>
          </w:p>
        </w:tc>
        <w:tc>
          <w:tcPr>
            <w:tcW w:w="5520" w:type="dxa"/>
            <w:noWrap w:val="0"/>
            <w:vAlign w:val="top"/>
          </w:tcPr>
          <w:p w14:paraId="376EB92D">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施工现场地面存在直立的钉子或大量玻璃碎片。</w:t>
            </w:r>
          </w:p>
        </w:tc>
        <w:tc>
          <w:tcPr>
            <w:tcW w:w="1211" w:type="dxa"/>
            <w:noWrap w:val="0"/>
            <w:vAlign w:val="center"/>
          </w:tcPr>
          <w:p w14:paraId="154E9569">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w:t>
            </w:r>
          </w:p>
        </w:tc>
        <w:tc>
          <w:tcPr>
            <w:tcW w:w="1482" w:type="dxa"/>
            <w:noWrap w:val="0"/>
            <w:vAlign w:val="center"/>
          </w:tcPr>
          <w:p w14:paraId="6ECB31A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r>
      <w:tr w14:paraId="2923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024A153F">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28</w:t>
            </w:r>
          </w:p>
        </w:tc>
        <w:tc>
          <w:tcPr>
            <w:tcW w:w="5520" w:type="dxa"/>
            <w:noWrap w:val="0"/>
            <w:vAlign w:val="top"/>
          </w:tcPr>
          <w:p w14:paraId="36B9962B">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施工场地内的泥浆、沙土被带至施工场地外。施工现场 “扬尘” 严重。</w:t>
            </w:r>
          </w:p>
        </w:tc>
        <w:tc>
          <w:tcPr>
            <w:tcW w:w="1211" w:type="dxa"/>
            <w:noWrap w:val="0"/>
            <w:vAlign w:val="center"/>
          </w:tcPr>
          <w:p w14:paraId="5DE46C8D">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w:t>
            </w:r>
          </w:p>
        </w:tc>
        <w:tc>
          <w:tcPr>
            <w:tcW w:w="1482" w:type="dxa"/>
            <w:noWrap w:val="0"/>
            <w:vAlign w:val="center"/>
          </w:tcPr>
          <w:p w14:paraId="166C791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r>
      <w:tr w14:paraId="69CE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566BB1B4">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29</w:t>
            </w:r>
          </w:p>
        </w:tc>
        <w:tc>
          <w:tcPr>
            <w:tcW w:w="5520" w:type="dxa"/>
            <w:noWrap w:val="0"/>
            <w:vAlign w:val="top"/>
          </w:tcPr>
          <w:p w14:paraId="0A780983">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施工人员在施工场地内焚烧废物。</w:t>
            </w:r>
          </w:p>
        </w:tc>
        <w:tc>
          <w:tcPr>
            <w:tcW w:w="1211" w:type="dxa"/>
            <w:noWrap w:val="0"/>
            <w:vAlign w:val="center"/>
          </w:tcPr>
          <w:p w14:paraId="2754A51C">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63469A16">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3567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6ABB4E7B">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30</w:t>
            </w:r>
          </w:p>
        </w:tc>
        <w:tc>
          <w:tcPr>
            <w:tcW w:w="5520" w:type="dxa"/>
            <w:noWrap w:val="0"/>
            <w:vAlign w:val="top"/>
          </w:tcPr>
          <w:p w14:paraId="5C4603DA">
            <w:pPr>
              <w:numPr>
                <w:ilvl w:val="0"/>
                <w:numId w:val="0"/>
              </w:num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在施工场地存放稀料、汽油、喷漆等易燃易爆危险物品，未做到当天使用当天清理</w:t>
            </w:r>
            <w:r>
              <w:rPr>
                <w:rFonts w:hint="eastAsia" w:ascii="宋体" w:hAnsi="宋体" w:eastAsia="宋体" w:cs="宋体"/>
                <w:color w:val="auto"/>
                <w:sz w:val="21"/>
                <w:szCs w:val="21"/>
                <w:highlight w:val="none"/>
                <w:lang w:eastAsia="zh-CN"/>
              </w:rPr>
              <w:t>。</w:t>
            </w:r>
          </w:p>
        </w:tc>
        <w:tc>
          <w:tcPr>
            <w:tcW w:w="1211" w:type="dxa"/>
            <w:noWrap w:val="0"/>
            <w:vAlign w:val="center"/>
          </w:tcPr>
          <w:p w14:paraId="150519E4">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32BD41E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7503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56CC39C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31</w:t>
            </w:r>
          </w:p>
        </w:tc>
        <w:tc>
          <w:tcPr>
            <w:tcW w:w="5520" w:type="dxa"/>
            <w:noWrap w:val="0"/>
            <w:vAlign w:val="top"/>
          </w:tcPr>
          <w:p w14:paraId="6C355A85">
            <w:pPr>
              <w:numPr>
                <w:ilvl w:val="0"/>
                <w:numId w:val="0"/>
              </w:numPr>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未按工程进展情况做好季节性施工的各项安全保证措 施，夏季未做防暑降温、防暴雨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防地灾</w:t>
            </w:r>
            <w:r>
              <w:rPr>
                <w:rFonts w:ascii="宋体" w:hAnsi="宋体" w:eastAsia="宋体" w:cs="宋体"/>
                <w:color w:val="auto"/>
                <w:sz w:val="21"/>
                <w:szCs w:val="21"/>
                <w:highlight w:val="none"/>
              </w:rPr>
              <w:t>等安全防护工作，秋冬季节未做防火、防暴雪等安全防护工作。</w:t>
            </w:r>
          </w:p>
        </w:tc>
        <w:tc>
          <w:tcPr>
            <w:tcW w:w="1211" w:type="dxa"/>
            <w:noWrap w:val="0"/>
            <w:vAlign w:val="center"/>
          </w:tcPr>
          <w:p w14:paraId="405285A7">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795AD84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1533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06370F8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32</w:t>
            </w:r>
          </w:p>
        </w:tc>
        <w:tc>
          <w:tcPr>
            <w:tcW w:w="5520" w:type="dxa"/>
            <w:noWrap w:val="0"/>
            <w:vAlign w:val="top"/>
          </w:tcPr>
          <w:p w14:paraId="19AC3805">
            <w:pPr>
              <w:numPr>
                <w:ilvl w:val="0"/>
                <w:numId w:val="0"/>
              </w:num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承包人</w:t>
            </w:r>
            <w:r>
              <w:rPr>
                <w:rFonts w:ascii="宋体" w:hAnsi="宋体" w:eastAsia="宋体" w:cs="宋体"/>
                <w:color w:val="auto"/>
                <w:sz w:val="21"/>
                <w:szCs w:val="21"/>
                <w:highlight w:val="none"/>
              </w:rPr>
              <w:t>未配置有针对性的各类应急装备和应急物资</w:t>
            </w:r>
            <w:r>
              <w:rPr>
                <w:rFonts w:hint="eastAsia" w:ascii="宋体" w:hAnsi="宋体" w:eastAsia="宋体" w:cs="宋体"/>
                <w:color w:val="auto"/>
                <w:sz w:val="21"/>
                <w:szCs w:val="21"/>
                <w:highlight w:val="none"/>
                <w:lang w:eastAsia="zh-CN"/>
              </w:rPr>
              <w:t>。</w:t>
            </w:r>
          </w:p>
        </w:tc>
        <w:tc>
          <w:tcPr>
            <w:tcW w:w="1211" w:type="dxa"/>
            <w:noWrap w:val="0"/>
            <w:vAlign w:val="center"/>
          </w:tcPr>
          <w:p w14:paraId="5A9D9283">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w:t>
            </w:r>
          </w:p>
        </w:tc>
        <w:tc>
          <w:tcPr>
            <w:tcW w:w="1482" w:type="dxa"/>
            <w:noWrap w:val="0"/>
            <w:vAlign w:val="center"/>
          </w:tcPr>
          <w:p w14:paraId="68EA45AB">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r>
      <w:tr w14:paraId="0033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419E4FED">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33</w:t>
            </w:r>
          </w:p>
        </w:tc>
        <w:tc>
          <w:tcPr>
            <w:tcW w:w="5520" w:type="dxa"/>
            <w:noWrap w:val="0"/>
            <w:vAlign w:val="top"/>
          </w:tcPr>
          <w:p w14:paraId="2863B87C">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施工人员在施工现场，未正确佩戴安全帽，未穿安全鞋、工作服、反光衣和防护手套</w:t>
            </w:r>
            <w:r>
              <w:rPr>
                <w:rFonts w:hint="eastAsia" w:ascii="宋体" w:hAnsi="宋体" w:eastAsia="宋体" w:cs="宋体"/>
                <w:color w:val="auto"/>
                <w:sz w:val="21"/>
                <w:szCs w:val="21"/>
                <w:highlight w:val="none"/>
                <w:lang w:eastAsia="zh-CN"/>
              </w:rPr>
              <w:t>。</w:t>
            </w:r>
          </w:p>
        </w:tc>
        <w:tc>
          <w:tcPr>
            <w:tcW w:w="1211" w:type="dxa"/>
            <w:noWrap w:val="0"/>
            <w:vAlign w:val="center"/>
          </w:tcPr>
          <w:p w14:paraId="2BD171B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w:t>
            </w:r>
          </w:p>
        </w:tc>
        <w:tc>
          <w:tcPr>
            <w:tcW w:w="1482" w:type="dxa"/>
            <w:noWrap w:val="0"/>
            <w:vAlign w:val="center"/>
          </w:tcPr>
          <w:p w14:paraId="0CBFD1D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r>
      <w:tr w14:paraId="6216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2CA78C9C">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34</w:t>
            </w:r>
          </w:p>
        </w:tc>
        <w:tc>
          <w:tcPr>
            <w:tcW w:w="5520" w:type="dxa"/>
            <w:noWrap w:val="0"/>
            <w:vAlign w:val="top"/>
          </w:tcPr>
          <w:p w14:paraId="53A64803">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施工人员在现场穿拖鞋、凉鞋、高跟鞋、短袖、短裤、漏洞牛仔裤进行作业</w:t>
            </w:r>
            <w:r>
              <w:rPr>
                <w:rFonts w:hint="eastAsia" w:ascii="宋体" w:hAnsi="宋体" w:eastAsia="宋体" w:cs="宋体"/>
                <w:color w:val="auto"/>
                <w:sz w:val="21"/>
                <w:szCs w:val="21"/>
                <w:highlight w:val="none"/>
                <w:lang w:eastAsia="zh-CN"/>
              </w:rPr>
              <w:t>。</w:t>
            </w:r>
          </w:p>
        </w:tc>
        <w:tc>
          <w:tcPr>
            <w:tcW w:w="1211" w:type="dxa"/>
            <w:noWrap w:val="0"/>
            <w:vAlign w:val="center"/>
          </w:tcPr>
          <w:p w14:paraId="6ABED93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w:t>
            </w:r>
          </w:p>
        </w:tc>
        <w:tc>
          <w:tcPr>
            <w:tcW w:w="1482" w:type="dxa"/>
            <w:noWrap w:val="0"/>
            <w:vAlign w:val="center"/>
          </w:tcPr>
          <w:p w14:paraId="2F29DA2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r>
      <w:tr w14:paraId="3F7D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2BB3F40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35</w:t>
            </w:r>
          </w:p>
        </w:tc>
        <w:tc>
          <w:tcPr>
            <w:tcW w:w="5520" w:type="dxa"/>
            <w:noWrap w:val="0"/>
            <w:vAlign w:val="top"/>
          </w:tcPr>
          <w:p w14:paraId="6FE783DC">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rPr>
              <w:t>施工人员在施工现场抽烟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施工现场位于森林草原区域从重处罚</w:t>
            </w:r>
            <w:r>
              <w:rPr>
                <w:rFonts w:hint="eastAsia" w:ascii="宋体" w:hAnsi="宋体" w:eastAsia="宋体" w:cs="宋体"/>
                <w:color w:val="auto"/>
                <w:sz w:val="21"/>
                <w:szCs w:val="21"/>
                <w:highlight w:val="none"/>
                <w:lang w:eastAsia="zh-CN"/>
              </w:rPr>
              <w:t>）</w:t>
            </w:r>
          </w:p>
        </w:tc>
        <w:tc>
          <w:tcPr>
            <w:tcW w:w="1211" w:type="dxa"/>
            <w:noWrap w:val="0"/>
            <w:vAlign w:val="center"/>
          </w:tcPr>
          <w:p w14:paraId="17E74038">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w:t>
            </w:r>
          </w:p>
        </w:tc>
        <w:tc>
          <w:tcPr>
            <w:tcW w:w="1482" w:type="dxa"/>
            <w:noWrap w:val="0"/>
            <w:vAlign w:val="center"/>
          </w:tcPr>
          <w:p w14:paraId="3018C20A">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r>
      <w:tr w14:paraId="5F71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4383454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36</w:t>
            </w:r>
          </w:p>
        </w:tc>
        <w:tc>
          <w:tcPr>
            <w:tcW w:w="5520" w:type="dxa"/>
            <w:noWrap w:val="0"/>
            <w:vAlign w:val="top"/>
          </w:tcPr>
          <w:p w14:paraId="7B7F4E2A">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高处作业人员未佩戴安全带。</w:t>
            </w:r>
          </w:p>
        </w:tc>
        <w:tc>
          <w:tcPr>
            <w:tcW w:w="1211" w:type="dxa"/>
            <w:noWrap w:val="0"/>
            <w:vAlign w:val="center"/>
          </w:tcPr>
          <w:p w14:paraId="0D1A0052">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340F6F54">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7255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24DDA4A">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37</w:t>
            </w:r>
          </w:p>
        </w:tc>
        <w:tc>
          <w:tcPr>
            <w:tcW w:w="5520" w:type="dxa"/>
            <w:noWrap w:val="0"/>
            <w:vAlign w:val="top"/>
          </w:tcPr>
          <w:p w14:paraId="1073FBD4">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电工作业人员未穿绝缘手套、绝缘鞋。</w:t>
            </w:r>
          </w:p>
        </w:tc>
        <w:tc>
          <w:tcPr>
            <w:tcW w:w="1211" w:type="dxa"/>
            <w:noWrap w:val="0"/>
            <w:vAlign w:val="center"/>
          </w:tcPr>
          <w:p w14:paraId="0DD07D21">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67206AA7">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2B4E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168E34C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38</w:t>
            </w:r>
          </w:p>
        </w:tc>
        <w:tc>
          <w:tcPr>
            <w:tcW w:w="5520" w:type="dxa"/>
            <w:noWrap w:val="0"/>
            <w:vAlign w:val="top"/>
          </w:tcPr>
          <w:p w14:paraId="448ED5BA">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动火作业人员未佩戴防护面罩、焊接手套。</w:t>
            </w:r>
          </w:p>
        </w:tc>
        <w:tc>
          <w:tcPr>
            <w:tcW w:w="1211" w:type="dxa"/>
            <w:noWrap w:val="0"/>
            <w:vAlign w:val="center"/>
          </w:tcPr>
          <w:p w14:paraId="4C7E5A15">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w:t>
            </w:r>
          </w:p>
        </w:tc>
        <w:tc>
          <w:tcPr>
            <w:tcW w:w="1482" w:type="dxa"/>
            <w:noWrap w:val="0"/>
            <w:vAlign w:val="center"/>
          </w:tcPr>
          <w:p w14:paraId="67C883C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6E7D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60B93983">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39</w:t>
            </w:r>
          </w:p>
        </w:tc>
        <w:tc>
          <w:tcPr>
            <w:tcW w:w="5520" w:type="dxa"/>
            <w:noWrap w:val="0"/>
            <w:vAlign w:val="top"/>
          </w:tcPr>
          <w:p w14:paraId="6B1D5B5D">
            <w:pPr>
              <w:numPr>
                <w:ilvl w:val="0"/>
                <w:numId w:val="0"/>
              </w:numPr>
              <w:spacing w:line="360" w:lineRule="auto"/>
              <w:jc w:val="lef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有限空间作业未配置空气检测仪，未佩戴长管呼吸器或正压呼吸器</w:t>
            </w:r>
            <w:r>
              <w:rPr>
                <w:rFonts w:hint="eastAsia" w:ascii="宋体" w:hAnsi="宋体" w:eastAsia="宋体" w:cs="宋体"/>
                <w:color w:val="auto"/>
                <w:sz w:val="21"/>
                <w:szCs w:val="21"/>
                <w:highlight w:val="none"/>
                <w:lang w:eastAsia="zh-CN"/>
              </w:rPr>
              <w:t>。</w:t>
            </w:r>
          </w:p>
        </w:tc>
        <w:tc>
          <w:tcPr>
            <w:tcW w:w="1211" w:type="dxa"/>
            <w:noWrap w:val="0"/>
            <w:vAlign w:val="center"/>
          </w:tcPr>
          <w:p w14:paraId="2EE17340">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11CBB1DA">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r w14:paraId="6759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noWrap w:val="0"/>
            <w:vAlign w:val="center"/>
          </w:tcPr>
          <w:p w14:paraId="74C35ABB">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40</w:t>
            </w:r>
          </w:p>
        </w:tc>
        <w:tc>
          <w:tcPr>
            <w:tcW w:w="5520" w:type="dxa"/>
            <w:noWrap w:val="0"/>
            <w:vAlign w:val="top"/>
          </w:tcPr>
          <w:p w14:paraId="0204E558">
            <w:pPr>
              <w:numPr>
                <w:ilvl w:val="0"/>
                <w:numId w:val="0"/>
              </w:numPr>
              <w:spacing w:line="360" w:lineRule="auto"/>
              <w:jc w:val="left"/>
              <w:rPr>
                <w:rFonts w:ascii="宋体" w:hAnsi="宋体" w:eastAsia="宋体" w:cs="宋体"/>
                <w:color w:val="auto"/>
                <w:sz w:val="21"/>
                <w:szCs w:val="21"/>
                <w:highlight w:val="none"/>
              </w:rPr>
            </w:pPr>
            <w:r>
              <w:rPr>
                <w:rFonts w:ascii="宋体" w:hAnsi="宋体" w:eastAsia="宋体" w:cs="宋体"/>
                <w:color w:val="auto"/>
                <w:sz w:val="21"/>
                <w:szCs w:val="21"/>
                <w:highlight w:val="none"/>
              </w:rPr>
              <w:t>施工人员在工作期间饮酒，或酒后上岗</w:t>
            </w:r>
          </w:p>
        </w:tc>
        <w:tc>
          <w:tcPr>
            <w:tcW w:w="1211" w:type="dxa"/>
            <w:noWrap w:val="0"/>
            <w:vAlign w:val="center"/>
          </w:tcPr>
          <w:p w14:paraId="492A572E">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c>
          <w:tcPr>
            <w:tcW w:w="1482" w:type="dxa"/>
            <w:noWrap w:val="0"/>
            <w:vAlign w:val="center"/>
          </w:tcPr>
          <w:p w14:paraId="6C02ACF3">
            <w:pPr>
              <w:numPr>
                <w:ilvl w:val="0"/>
                <w:numId w:val="0"/>
              </w:numPr>
              <w:spacing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5000或停工整改</w:t>
            </w:r>
          </w:p>
        </w:tc>
      </w:tr>
    </w:tbl>
    <w:p w14:paraId="7BEBF77A">
      <w:pPr>
        <w:widowControl w:val="0"/>
        <w:spacing w:after="120" w:line="560" w:lineRule="exact"/>
        <w:ind w:left="0" w:leftChars="0"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二十、本合同作为附件，与</w:t>
      </w:r>
      <w:r>
        <w:rPr>
          <w:rFonts w:hint="eastAsia" w:ascii="宋体" w:hAnsi="宋体" w:eastAsia="宋体" w:cs="宋体"/>
          <w:b w:val="0"/>
          <w:color w:val="auto"/>
          <w:kern w:val="2"/>
          <w:sz w:val="21"/>
          <w:szCs w:val="21"/>
          <w:highlight w:val="none"/>
          <w:u w:val="none"/>
          <w:lang w:val="en-US" w:eastAsia="zh-CN" w:bidi="ar-SA"/>
        </w:rPr>
        <w:t>《</w:t>
      </w:r>
      <w:r>
        <w:rPr>
          <w:rStyle w:val="17"/>
          <w:rFonts w:hint="eastAsia" w:ascii="宋体" w:hAnsi="宋体" w:eastAsia="宋体" w:cs="宋体"/>
          <w:b w:val="0"/>
          <w:color w:val="auto"/>
          <w:kern w:val="2"/>
          <w:sz w:val="21"/>
          <w:szCs w:val="21"/>
          <w:highlight w:val="none"/>
          <w:lang w:val="en-US" w:eastAsia="zh-CN" w:bidi="ar-SA"/>
        </w:rPr>
        <w:t>重庆桃源天地充电站项目</w:t>
      </w:r>
      <w:r>
        <w:rPr>
          <w:rStyle w:val="17"/>
          <w:rFonts w:hint="eastAsia" w:ascii="宋体" w:hAnsi="宋体" w:cs="宋体"/>
          <w:b w:val="0"/>
          <w:color w:val="auto"/>
          <w:kern w:val="2"/>
          <w:sz w:val="21"/>
          <w:szCs w:val="21"/>
          <w:highlight w:val="none"/>
          <w:lang w:val="en-US" w:eastAsia="zh-CN" w:bidi="ar-SA"/>
        </w:rPr>
        <w:t>（二期）</w:t>
      </w:r>
      <w:r>
        <w:rPr>
          <w:rFonts w:hint="eastAsia" w:ascii="宋体" w:hAnsi="宋体" w:eastAsia="宋体" w:cs="宋体"/>
          <w:b w:val="0"/>
          <w:bCs w:val="0"/>
          <w:color w:val="auto"/>
          <w:kern w:val="2"/>
          <w:sz w:val="21"/>
          <w:szCs w:val="21"/>
          <w:highlight w:val="none"/>
          <w:lang w:val="en-US" w:eastAsia="zh-CN" w:bidi="ar-SA"/>
        </w:rPr>
        <w:t>施</w:t>
      </w:r>
      <w:r>
        <w:rPr>
          <w:rFonts w:hint="eastAsia" w:ascii="宋体" w:hAnsi="宋体" w:eastAsia="宋体" w:cs="宋体"/>
          <w:b w:val="0"/>
          <w:bCs w:val="0"/>
          <w:color w:val="auto"/>
          <w:kern w:val="2"/>
          <w:sz w:val="21"/>
          <w:szCs w:val="21"/>
          <w:highlight w:val="none"/>
          <w:lang w:val="en-US" w:eastAsia="zh-CN" w:bidi="en-US"/>
        </w:rPr>
        <w:t>工</w:t>
      </w:r>
      <w:r>
        <w:rPr>
          <w:rFonts w:hint="eastAsia" w:ascii="宋体" w:hAnsi="宋体" w:eastAsia="宋体" w:cs="宋体"/>
          <w:b w:val="0"/>
          <w:color w:val="auto"/>
          <w:kern w:val="2"/>
          <w:sz w:val="21"/>
          <w:szCs w:val="21"/>
          <w:highlight w:val="none"/>
          <w:lang w:val="en-US" w:eastAsia="zh-CN" w:bidi="ar-SA"/>
        </w:rPr>
        <w:t>合同</w:t>
      </w:r>
      <w:r>
        <w:rPr>
          <w:rFonts w:hint="eastAsia" w:ascii="宋体" w:hAnsi="宋体" w:eastAsia="宋体" w:cs="宋体"/>
          <w:b w:val="0"/>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lang w:val="en-US" w:eastAsia="zh-CN" w:bidi="ar-SA"/>
        </w:rPr>
        <w:t>（合同编号：）具有同等的法律效力，经合同双方签署立即生效。本合同一式陆份，由甲方执肆份，乙方执贰份。</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A583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3FCCE88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甲方（盖章）</w:t>
            </w:r>
            <w:r>
              <w:rPr>
                <w:rFonts w:hint="eastAsia" w:ascii="宋体" w:hAnsi="宋体" w:eastAsia="宋体" w:cs="宋体"/>
                <w:color w:val="auto"/>
                <w:sz w:val="21"/>
                <w:szCs w:val="21"/>
                <w:highlight w:val="none"/>
              </w:rPr>
              <w:t>：四川蜀道新能源科技发展有限公司</w:t>
            </w:r>
          </w:p>
        </w:tc>
        <w:tc>
          <w:tcPr>
            <w:tcW w:w="2500" w:type="pct"/>
            <w:noWrap w:val="0"/>
            <w:vAlign w:val="top"/>
          </w:tcPr>
          <w:p w14:paraId="6CC6654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乙方（盖章）</w:t>
            </w:r>
            <w:r>
              <w:rPr>
                <w:rFonts w:hint="eastAsia" w:ascii="宋体" w:hAnsi="宋体" w:eastAsia="宋体" w:cs="宋体"/>
                <w:color w:val="auto"/>
                <w:sz w:val="21"/>
                <w:szCs w:val="21"/>
                <w:highlight w:val="none"/>
              </w:rPr>
              <w:t>：</w:t>
            </w:r>
          </w:p>
        </w:tc>
      </w:tr>
      <w:tr w14:paraId="0985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5497924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rPr>
            </w:pPr>
          </w:p>
          <w:p w14:paraId="725646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w:t>
            </w:r>
          </w:p>
          <w:p w14:paraId="19E9C6B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签字或签章</w:t>
            </w:r>
            <w:r>
              <w:rPr>
                <w:rFonts w:hint="eastAsia" w:ascii="宋体" w:hAnsi="宋体" w:eastAsia="宋体" w:cs="宋体"/>
                <w:color w:val="auto"/>
                <w:sz w:val="21"/>
                <w:szCs w:val="21"/>
                <w:highlight w:val="none"/>
                <w:lang w:eastAsia="zh-CN"/>
              </w:rPr>
              <w:t>）：</w:t>
            </w:r>
          </w:p>
        </w:tc>
        <w:tc>
          <w:tcPr>
            <w:tcW w:w="2500" w:type="pct"/>
            <w:noWrap w:val="0"/>
            <w:vAlign w:val="top"/>
          </w:tcPr>
          <w:p w14:paraId="39DFB12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rPr>
            </w:pPr>
          </w:p>
          <w:p w14:paraId="5A17BE8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w:t>
            </w:r>
          </w:p>
          <w:p w14:paraId="332F36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签字或签章</w:t>
            </w:r>
            <w:r>
              <w:rPr>
                <w:rFonts w:hint="eastAsia" w:ascii="宋体" w:hAnsi="宋体" w:eastAsia="宋体" w:cs="宋体"/>
                <w:color w:val="auto"/>
                <w:sz w:val="21"/>
                <w:szCs w:val="21"/>
                <w:highlight w:val="none"/>
                <w:lang w:eastAsia="zh-CN"/>
              </w:rPr>
              <w:t>）：</w:t>
            </w:r>
          </w:p>
        </w:tc>
      </w:tr>
      <w:tr w14:paraId="63FD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730E998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签订日期：   年   月   日</w:t>
            </w:r>
          </w:p>
        </w:tc>
      </w:tr>
    </w:tbl>
    <w:p w14:paraId="62D23E6D">
      <w:pPr>
        <w:widowControl w:val="0"/>
        <w:spacing w:after="120" w:line="560" w:lineRule="exact"/>
        <w:ind w:left="0" w:leftChars="0"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以下无正文。</w:t>
      </w:r>
    </w:p>
    <w:p w14:paraId="5F8DF11A">
      <w:pPr>
        <w:rPr>
          <w:rFonts w:eastAsia="宋体" w:cs="宋体"/>
          <w:color w:val="auto"/>
          <w:highlight w:val="none"/>
        </w:rPr>
      </w:pPr>
    </w:p>
    <w:p w14:paraId="291A1F15">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0D4B00B1">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2DA499FB">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7C0A6A07">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0BE579E1">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4CF362E9">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5E85222C">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7BE3D29E">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7B5FF49D">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5AB03FD2">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7E840C20">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41ED9639">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79131D30">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6273E370">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7E1DA39F">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2EC425BF">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6E1E268E">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1351D4F4">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3AF77C68">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6AC7F4FE">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655744D1">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622E0405">
      <w:pPr>
        <w:widowControl w:val="0"/>
        <w:spacing w:before="156" w:beforeLines="50" w:after="156" w:afterLines="50"/>
        <w:jc w:val="both"/>
        <w:rPr>
          <w:rFonts w:hint="default" w:ascii="Times New Roman" w:hAnsi="Times New Roman" w:eastAsia="宋体" w:cs="Times New Roman"/>
          <w:b/>
          <w:color w:val="auto"/>
          <w:kern w:val="2"/>
          <w:sz w:val="24"/>
          <w:szCs w:val="21"/>
          <w:highlight w:val="none"/>
          <w:lang w:val="en-US" w:eastAsia="zh-CN" w:bidi="ar-SA"/>
        </w:rPr>
      </w:pPr>
    </w:p>
    <w:p w14:paraId="23BECF5C">
      <w:pPr>
        <w:widowControl w:val="0"/>
        <w:spacing w:before="156" w:beforeLines="50" w:after="156" w:afterLines="50"/>
        <w:jc w:val="both"/>
        <w:rPr>
          <w:rFonts w:ascii="Times New Roman" w:hAnsi="Times New Roman" w:eastAsia="宋体" w:cs="Times New Roman"/>
          <w:b/>
          <w:color w:val="auto"/>
          <w:kern w:val="2"/>
          <w:sz w:val="24"/>
          <w:szCs w:val="21"/>
          <w:highlight w:val="none"/>
          <w:lang w:val="en-US" w:eastAsia="zh-CN" w:bidi="ar-SA"/>
        </w:rPr>
      </w:pPr>
      <w:r>
        <w:rPr>
          <w:rFonts w:hint="default" w:ascii="Times New Roman" w:hAnsi="Times New Roman" w:eastAsia="宋体" w:cs="Times New Roman"/>
          <w:b/>
          <w:color w:val="auto"/>
          <w:kern w:val="2"/>
          <w:sz w:val="24"/>
          <w:szCs w:val="21"/>
          <w:highlight w:val="none"/>
          <w:lang w:val="en-US" w:eastAsia="zh-CN" w:bidi="ar-SA"/>
        </w:rPr>
        <w:t>附件</w:t>
      </w:r>
      <w:r>
        <w:rPr>
          <w:rFonts w:hint="eastAsia" w:ascii="Times New Roman" w:hAnsi="Times New Roman" w:eastAsia="宋体" w:cs="Times New Roman"/>
          <w:b/>
          <w:color w:val="auto"/>
          <w:kern w:val="2"/>
          <w:sz w:val="24"/>
          <w:szCs w:val="21"/>
          <w:highlight w:val="none"/>
          <w:lang w:val="en-US" w:eastAsia="zh-CN" w:bidi="ar-SA"/>
        </w:rPr>
        <w:t>3</w:t>
      </w:r>
      <w:r>
        <w:rPr>
          <w:rFonts w:hint="default" w:ascii="Times New Roman" w:hAnsi="Times New Roman" w:eastAsia="宋体" w:cs="Times New Roman"/>
          <w:b/>
          <w:color w:val="auto"/>
          <w:kern w:val="2"/>
          <w:sz w:val="24"/>
          <w:szCs w:val="21"/>
          <w:highlight w:val="none"/>
          <w:lang w:val="en-US" w:eastAsia="zh-CN" w:bidi="ar-SA"/>
        </w:rPr>
        <w:t xml:space="preserve"> </w:t>
      </w:r>
    </w:p>
    <w:p w14:paraId="015120FF">
      <w:pPr>
        <w:jc w:val="center"/>
        <w:rPr>
          <w:rFonts w:hint="eastAsia" w:ascii="方正小标宋_GBK" w:hAnsi="方正小标宋_GBK" w:eastAsia="方正小标宋_GBK" w:cs="方正小标宋_GBK"/>
          <w:color w:val="auto"/>
          <w:sz w:val="32"/>
          <w:szCs w:val="32"/>
          <w:highlight w:val="none"/>
          <w:lang w:eastAsia="zh-CN"/>
        </w:rPr>
      </w:pPr>
      <w:r>
        <w:rPr>
          <w:rFonts w:hint="eastAsia" w:ascii="宋体" w:hAnsi="宋体" w:eastAsia="宋体" w:cs="宋体"/>
          <w:b/>
          <w:color w:val="auto"/>
          <w:kern w:val="0"/>
          <w:sz w:val="28"/>
          <w:szCs w:val="28"/>
          <w:highlight w:val="none"/>
        </w:rPr>
        <w:t>廉政合同</w:t>
      </w:r>
    </w:p>
    <w:p w14:paraId="35F2C125">
      <w:pPr>
        <w:keepNext w:val="0"/>
        <w:keepLines w:val="0"/>
        <w:pageBreakBefore w:val="0"/>
        <w:widowControl w:val="0"/>
        <w:kinsoku/>
        <w:wordWrap/>
        <w:overflowPunct/>
        <w:topLinePunct w:val="0"/>
        <w:autoSpaceDE/>
        <w:autoSpaceDN/>
        <w:bidi w:val="0"/>
        <w:adjustRightInd/>
        <w:snapToGrid/>
        <w:spacing w:after="120" w:line="560" w:lineRule="exact"/>
        <w:ind w:firstLine="6544" w:firstLineChars="2328"/>
        <w:jc w:val="both"/>
        <w:textAlignment w:val="auto"/>
        <w:rPr>
          <w:rFonts w:hint="eastAsia"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编 号：</w:t>
      </w:r>
    </w:p>
    <w:p w14:paraId="7CD378C8">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为共同维护公平、公正、廉洁的市场秩序，防止商业贿赂，避免违规违纪行为的发生，共同维护职业行为的廉洁性，甲乙双方在</w:t>
      </w:r>
      <w:r>
        <w:rPr>
          <w:rFonts w:hint="eastAsia" w:ascii="宋体" w:hAnsi="宋体" w:eastAsia="宋体" w:cs="宋体"/>
          <w:b w:val="0"/>
          <w:color w:val="auto"/>
          <w:kern w:val="2"/>
          <w:sz w:val="21"/>
          <w:szCs w:val="21"/>
          <w:highlight w:val="none"/>
          <w:u w:val="none"/>
        </w:rPr>
        <w:t>四川蜀道</w:t>
      </w:r>
      <w:r>
        <w:rPr>
          <w:rFonts w:hint="eastAsia" w:ascii="宋体" w:hAnsi="宋体" w:eastAsia="宋体" w:cs="宋体"/>
          <w:b w:val="0"/>
          <w:color w:val="auto"/>
          <w:kern w:val="2"/>
          <w:sz w:val="21"/>
          <w:szCs w:val="21"/>
          <w:highlight w:val="none"/>
          <w:u w:val="none"/>
          <w:lang w:val="en-US" w:eastAsia="zh-CN"/>
        </w:rPr>
        <w:t>新能源科技发展有限公司《</w:t>
      </w:r>
      <w:r>
        <w:rPr>
          <w:rFonts w:hint="eastAsia" w:ascii="宋体" w:hAnsi="宋体" w:eastAsia="宋体" w:cs="宋体"/>
          <w:b w:val="0"/>
          <w:bCs w:val="0"/>
          <w:color w:val="auto"/>
          <w:kern w:val="2"/>
          <w:sz w:val="21"/>
          <w:szCs w:val="21"/>
          <w:highlight w:val="none"/>
          <w:lang w:val="en-US" w:eastAsia="zh-CN" w:bidi="en-US"/>
        </w:rPr>
        <w:t>重庆桃源天地充电站项目</w:t>
      </w:r>
      <w:r>
        <w:rPr>
          <w:rFonts w:hint="eastAsia" w:ascii="宋体" w:hAnsi="宋体" w:cs="宋体"/>
          <w:b w:val="0"/>
          <w:bCs w:val="0"/>
          <w:color w:val="auto"/>
          <w:kern w:val="2"/>
          <w:sz w:val="21"/>
          <w:szCs w:val="21"/>
          <w:highlight w:val="none"/>
          <w:lang w:val="en-US" w:eastAsia="zh-CN" w:bidi="en-US"/>
        </w:rPr>
        <w:t>（二期）</w:t>
      </w:r>
      <w:r>
        <w:rPr>
          <w:rFonts w:hint="eastAsia" w:ascii="宋体" w:hAnsi="宋体" w:eastAsia="宋体" w:cs="宋体"/>
          <w:b w:val="0"/>
          <w:color w:val="auto"/>
          <w:sz w:val="21"/>
          <w:szCs w:val="21"/>
          <w:highlight w:val="none"/>
        </w:rPr>
        <w:t>施工合同</w:t>
      </w:r>
      <w:r>
        <w:rPr>
          <w:rFonts w:hint="eastAsia" w:ascii="宋体" w:hAnsi="宋体" w:eastAsia="宋体" w:cs="宋体"/>
          <w:b w:val="0"/>
          <w:color w:val="auto"/>
          <w:kern w:val="2"/>
          <w:sz w:val="21"/>
          <w:szCs w:val="21"/>
          <w:highlight w:val="none"/>
          <w:u w:val="none"/>
          <w:lang w:eastAsia="zh-CN"/>
        </w:rPr>
        <w:t>》</w:t>
      </w:r>
      <w:r>
        <w:rPr>
          <w:rFonts w:hint="eastAsia" w:ascii="宋体" w:hAnsi="宋体" w:eastAsia="宋体" w:cs="宋体"/>
          <w:color w:val="auto"/>
          <w:sz w:val="21"/>
          <w:szCs w:val="21"/>
          <w:highlight w:val="none"/>
        </w:rPr>
        <w:t>的签定及实施过程中，应共同遵守以下条款：</w:t>
      </w:r>
    </w:p>
    <w:p w14:paraId="72CD75C0">
      <w:pPr>
        <w:keepNext w:val="0"/>
        <w:keepLines w:val="0"/>
        <w:pageBreakBefore w:val="0"/>
        <w:widowControl w:val="0"/>
        <w:kinsoku/>
        <w:wordWrap/>
        <w:overflowPunct/>
        <w:topLinePunct w:val="0"/>
        <w:autoSpaceDE/>
        <w:autoSpaceDN/>
        <w:bidi w:val="0"/>
        <w:adjustRightInd/>
        <w:snapToGrid/>
        <w:spacing w:line="560" w:lineRule="exact"/>
        <w:ind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第一条  甲乙双方的权利和义务</w:t>
      </w:r>
    </w:p>
    <w:p w14:paraId="09BFD9F3">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1.严格遵守党和国家有关法律法规及交通运输部的有关规定。</w:t>
      </w:r>
    </w:p>
    <w:p w14:paraId="167C6FE0">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2.严格执行本项目的合同文件，自觉按合同办事。</w:t>
      </w:r>
    </w:p>
    <w:p w14:paraId="35AEB5FA">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206C30CF">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4.建立健全相关机制，开展廉政教育，公布举报电话，监督并认真查处违法违纪行为。</w:t>
      </w:r>
    </w:p>
    <w:p w14:paraId="5A9A3D44">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5.发现对方在业务活动中有违反廉政规定的行为，有及时提醒对方纠正的权利和义务。</w:t>
      </w:r>
    </w:p>
    <w:p w14:paraId="75E6B858">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6.发现对方严重违反本合同义务条款的行为，有向其上级有关部门举报，建议给予处理并要求告知处理结果的权利。</w:t>
      </w:r>
    </w:p>
    <w:p w14:paraId="21DF44C4">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第二条  </w:t>
      </w:r>
      <w:r>
        <w:rPr>
          <w:rFonts w:hint="eastAsia" w:ascii="宋体" w:hAnsi="宋体" w:eastAsia="宋体" w:cs="宋体"/>
          <w:b/>
          <w:bCs/>
          <w:color w:val="auto"/>
          <w:sz w:val="21"/>
          <w:szCs w:val="21"/>
          <w:highlight w:val="none"/>
        </w:rPr>
        <w:t>甲方</w:t>
      </w:r>
      <w:r>
        <w:rPr>
          <w:rFonts w:hint="eastAsia" w:ascii="宋体" w:hAnsi="宋体" w:eastAsia="宋体" w:cs="宋体"/>
          <w:b/>
          <w:bCs/>
          <w:color w:val="auto"/>
          <w:sz w:val="21"/>
          <w:szCs w:val="21"/>
          <w:highlight w:val="none"/>
          <w:lang w:val="en-US" w:eastAsia="zh-CN"/>
        </w:rPr>
        <w:t>的义务</w:t>
      </w:r>
    </w:p>
    <w:p w14:paraId="2915E4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1.甲方及其工作人员不索取或接受乙方提供的</w:t>
      </w:r>
      <w:r>
        <w:rPr>
          <w:rFonts w:hint="eastAsia" w:ascii="宋体" w:hAnsi="宋体" w:eastAsia="宋体" w:cs="宋体"/>
          <w:color w:val="auto"/>
          <w:sz w:val="21"/>
          <w:szCs w:val="21"/>
          <w:highlight w:val="none"/>
          <w:lang w:val="en-US" w:eastAsia="zh-CN"/>
        </w:rPr>
        <w:t>土特产、</w:t>
      </w:r>
      <w:r>
        <w:rPr>
          <w:rFonts w:hint="eastAsia" w:ascii="宋体" w:hAnsi="宋体" w:eastAsia="宋体" w:cs="宋体"/>
          <w:color w:val="auto"/>
          <w:sz w:val="21"/>
          <w:szCs w:val="21"/>
          <w:highlight w:val="none"/>
        </w:rPr>
        <w:t>礼品、礼金、有价证券、支付凭证、商业回扣等一切物质性利益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不得</w:t>
      </w:r>
      <w:r>
        <w:rPr>
          <w:rFonts w:hint="eastAsia" w:ascii="宋体" w:hAnsi="宋体" w:eastAsia="宋体" w:cs="宋体"/>
          <w:color w:val="auto"/>
          <w:sz w:val="21"/>
          <w:szCs w:val="21"/>
          <w:highlight w:val="none"/>
        </w:rPr>
        <w:t xml:space="preserve">在乙方报销任何应由甲方或个人支付的费用等。 </w:t>
      </w:r>
    </w:p>
    <w:p w14:paraId="58BFEB40">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2.甲方工作人员不得参加乙方安排的超标准宴请、娱乐活动和旅游考察，不得接受乙方提供的通讯工具、交通工具和高档办公用品等。</w:t>
      </w:r>
    </w:p>
    <w:p w14:paraId="1963F24E">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3.甲方工作人员不得要求或者接受乙方为其住房装修、婚丧嫁娶活动、配偶子女的工作安排以及出国、出境旅游等提供方便等。</w:t>
      </w:r>
    </w:p>
    <w:p w14:paraId="50465B85">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4.甲方工作人员不介绍自己的配偶、子女或其他特定关系人与乙方企业发生经济业务关系。</w:t>
      </w:r>
    </w:p>
    <w:p w14:paraId="53FFCFA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第三条  </w:t>
      </w:r>
      <w:r>
        <w:rPr>
          <w:rFonts w:hint="eastAsia" w:ascii="宋体" w:hAnsi="宋体" w:eastAsia="宋体" w:cs="宋体"/>
          <w:b/>
          <w:bCs/>
          <w:color w:val="auto"/>
          <w:sz w:val="21"/>
          <w:szCs w:val="21"/>
          <w:highlight w:val="none"/>
        </w:rPr>
        <w:t>乙方</w:t>
      </w:r>
      <w:r>
        <w:rPr>
          <w:rFonts w:hint="eastAsia" w:ascii="宋体" w:hAnsi="宋体" w:eastAsia="宋体" w:cs="宋体"/>
          <w:b/>
          <w:bCs/>
          <w:color w:val="auto"/>
          <w:sz w:val="21"/>
          <w:szCs w:val="21"/>
          <w:highlight w:val="none"/>
          <w:lang w:val="en-US" w:eastAsia="zh-CN"/>
        </w:rPr>
        <w:t>的义务</w:t>
      </w:r>
    </w:p>
    <w:p w14:paraId="6552E819">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1.乙方不得以任何理由向甲方工作人员行贿或馈赠土特产、礼品、礼金、有价证券、支付凭证、商业回扣等一切物质性利益。</w:t>
      </w:r>
    </w:p>
    <w:p w14:paraId="31DC958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2.乙方不以任何理由安排甲方工作人员参加宴请、娱乐</w:t>
      </w:r>
      <w:r>
        <w:rPr>
          <w:rFonts w:hint="eastAsia" w:ascii="宋体" w:hAnsi="宋体" w:eastAsia="宋体" w:cs="宋体"/>
          <w:color w:val="auto"/>
          <w:sz w:val="21"/>
          <w:szCs w:val="21"/>
          <w:highlight w:val="none"/>
          <w:lang w:val="en-US" w:eastAsia="zh-CN"/>
        </w:rPr>
        <w:t>活动</w:t>
      </w:r>
      <w:r>
        <w:rPr>
          <w:rFonts w:hint="eastAsia" w:ascii="宋体" w:hAnsi="宋体" w:eastAsia="宋体" w:cs="宋体"/>
          <w:color w:val="auto"/>
          <w:sz w:val="21"/>
          <w:szCs w:val="21"/>
          <w:highlight w:val="none"/>
        </w:rPr>
        <w:t>、旅游考察等消费活动。</w:t>
      </w:r>
    </w:p>
    <w:p w14:paraId="123EA00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3.乙方不以任何名义为甲方工作人员报销</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由甲方单位或个人承担的任何费用。</w:t>
      </w:r>
    </w:p>
    <w:p w14:paraId="30DC022E">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4.乙方不为甲方工作人员及其配偶、子女或其他特定关系人在本企业投资入股或赠送“干股”。</w:t>
      </w:r>
    </w:p>
    <w:p w14:paraId="543726E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 xml:space="preserve">第四条  </w:t>
      </w:r>
      <w:r>
        <w:rPr>
          <w:rFonts w:hint="eastAsia" w:ascii="宋体" w:hAnsi="宋体" w:eastAsia="宋体" w:cs="宋体"/>
          <w:b/>
          <w:bCs/>
          <w:color w:val="auto"/>
          <w:sz w:val="21"/>
          <w:szCs w:val="21"/>
          <w:highlight w:val="none"/>
        </w:rPr>
        <w:t>责任追究</w:t>
      </w:r>
    </w:p>
    <w:p w14:paraId="327EF55B">
      <w:pPr>
        <w:keepNext w:val="0"/>
        <w:keepLines w:val="0"/>
        <w:pageBreakBefore w:val="0"/>
        <w:widowControl w:val="0"/>
        <w:kinsoku/>
        <w:wordWrap/>
        <w:overflowPunct/>
        <w:topLinePunct w:val="0"/>
        <w:autoSpaceDE/>
        <w:autoSpaceDN/>
        <w:bidi w:val="0"/>
        <w:adjustRightInd/>
        <w:snapToGrid/>
        <w:spacing w:after="120"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1.甲方工作人员违反廉政合同的，按照干部管理权限，依据有关规定给予党纪、行政处分；涉嫌犯罪的，移送司法机关。</w:t>
      </w:r>
    </w:p>
    <w:p w14:paraId="7F67C0E9">
      <w:pPr>
        <w:keepNext w:val="0"/>
        <w:keepLines w:val="0"/>
        <w:pageBreakBefore w:val="0"/>
        <w:widowControl w:val="0"/>
        <w:kinsoku/>
        <w:wordWrap/>
        <w:overflowPunct/>
        <w:topLinePunct w:val="0"/>
        <w:autoSpaceDE/>
        <w:autoSpaceDN/>
        <w:bidi w:val="0"/>
        <w:adjustRightInd/>
        <w:snapToGrid/>
        <w:spacing w:after="120"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2.乙方及其工作人员违反廉政合同造成经济损失的，应予以赔偿；甲方有权视其情节轻重决定暂时停止或长期中止与乙方所有经济业务合同。</w:t>
      </w:r>
    </w:p>
    <w:p w14:paraId="2FFD471C">
      <w:pPr>
        <w:keepNext w:val="0"/>
        <w:keepLines w:val="0"/>
        <w:pageBreakBefore w:val="0"/>
        <w:widowControl w:val="0"/>
        <w:kinsoku/>
        <w:wordWrap/>
        <w:overflowPunct/>
        <w:topLinePunct w:val="0"/>
        <w:autoSpaceDE/>
        <w:autoSpaceDN/>
        <w:bidi w:val="0"/>
        <w:adjustRightInd/>
        <w:snapToGrid/>
        <w:spacing w:after="120" w:line="560" w:lineRule="exact"/>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3.本合同作为附件，与</w:t>
      </w:r>
      <w:r>
        <w:rPr>
          <w:rFonts w:hint="eastAsia" w:ascii="宋体" w:hAnsi="宋体" w:eastAsia="宋体" w:cs="宋体"/>
          <w:b w:val="0"/>
          <w:color w:val="auto"/>
          <w:kern w:val="2"/>
          <w:sz w:val="21"/>
          <w:szCs w:val="21"/>
          <w:highlight w:val="none"/>
          <w:u w:val="none"/>
          <w:lang w:val="en-US" w:eastAsia="zh-CN" w:bidi="ar-SA"/>
        </w:rPr>
        <w:t>《</w:t>
      </w:r>
      <w:r>
        <w:rPr>
          <w:rFonts w:hint="eastAsia" w:ascii="宋体" w:hAnsi="宋体" w:eastAsia="宋体" w:cs="宋体"/>
          <w:b w:val="0"/>
          <w:bCs w:val="0"/>
          <w:color w:val="auto"/>
          <w:kern w:val="2"/>
          <w:sz w:val="21"/>
          <w:szCs w:val="21"/>
          <w:highlight w:val="none"/>
          <w:lang w:val="en-US" w:eastAsia="zh-CN" w:bidi="en-US"/>
        </w:rPr>
        <w:t>重庆桃源天地充电站项目</w:t>
      </w:r>
      <w:r>
        <w:rPr>
          <w:rFonts w:hint="eastAsia" w:ascii="宋体" w:hAnsi="宋体" w:cs="宋体"/>
          <w:b w:val="0"/>
          <w:bCs w:val="0"/>
          <w:color w:val="auto"/>
          <w:kern w:val="2"/>
          <w:sz w:val="21"/>
          <w:szCs w:val="21"/>
          <w:highlight w:val="none"/>
          <w:lang w:val="en-US" w:eastAsia="zh-CN" w:bidi="en-US"/>
        </w:rPr>
        <w:t>（二期）</w:t>
      </w:r>
      <w:r>
        <w:rPr>
          <w:rFonts w:hint="eastAsia" w:ascii="宋体" w:hAnsi="宋体" w:eastAsia="宋体" w:cs="宋体"/>
          <w:b w:val="0"/>
          <w:bCs w:val="0"/>
          <w:color w:val="auto"/>
          <w:kern w:val="2"/>
          <w:sz w:val="21"/>
          <w:szCs w:val="21"/>
          <w:highlight w:val="none"/>
          <w:lang w:val="en-US" w:eastAsia="zh-CN" w:bidi="en-US"/>
        </w:rPr>
        <w:t>施工合同</w:t>
      </w:r>
      <w:r>
        <w:rPr>
          <w:rFonts w:hint="eastAsia" w:ascii="宋体" w:hAnsi="宋体" w:eastAsia="宋体" w:cs="宋体"/>
          <w:b w:val="0"/>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lang w:val="en-US" w:eastAsia="zh-CN" w:bidi="ar-SA"/>
        </w:rPr>
        <w:t>（合同编号：）具有同等的法律效力，经合同双方签署立即生效。</w:t>
      </w:r>
    </w:p>
    <w:p w14:paraId="7D38435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4.本合同一式陆份，由甲方执肆份，乙方执贰份。</w:t>
      </w:r>
    </w:p>
    <w:p w14:paraId="079CCF55">
      <w:pPr>
        <w:keepNext w:val="0"/>
        <w:keepLines w:val="0"/>
        <w:pageBreakBefore w:val="0"/>
        <w:widowControl w:val="0"/>
        <w:kinsoku/>
        <w:wordWrap/>
        <w:overflowPunct/>
        <w:topLinePunct w:val="0"/>
        <w:autoSpaceDE/>
        <w:autoSpaceDN/>
        <w:bidi w:val="0"/>
        <w:adjustRightInd/>
        <w:snapToGrid/>
        <w:spacing w:after="120" w:line="560" w:lineRule="exact"/>
        <w:jc w:val="both"/>
        <w:textAlignment w:val="auto"/>
        <w:rPr>
          <w:rFonts w:hint="eastAsia" w:ascii="宋体" w:hAnsi="宋体" w:eastAsia="宋体" w:cs="宋体"/>
          <w:color w:val="auto"/>
          <w:kern w:val="2"/>
          <w:sz w:val="21"/>
          <w:szCs w:val="21"/>
          <w:highlight w:val="none"/>
          <w:lang w:val="en-US" w:eastAsia="zh-CN" w:bidi="ar-SA"/>
        </w:rPr>
      </w:pPr>
    </w:p>
    <w:p w14:paraId="31F438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1"/>
          <w:szCs w:val="21"/>
          <w:highlight w:val="none"/>
        </w:rPr>
      </w:pPr>
    </w:p>
    <w:p w14:paraId="29B7BFF8">
      <w:pPr>
        <w:widowControl w:val="0"/>
        <w:spacing w:after="120" w:line="360" w:lineRule="auto"/>
        <w:ind w:left="420" w:leftChars="200" w:firstLine="420"/>
        <w:jc w:val="both"/>
        <w:rPr>
          <w:rFonts w:hint="eastAsia" w:ascii="宋体" w:hAnsi="宋体" w:eastAsia="宋体" w:cs="宋体"/>
          <w:color w:val="auto"/>
          <w:kern w:val="0"/>
          <w:sz w:val="21"/>
          <w:szCs w:val="21"/>
          <w:highlight w:val="none"/>
          <w:lang w:val="en-US" w:eastAsia="zh-CN" w:bidi="ar-SA"/>
        </w:rPr>
      </w:pPr>
    </w:p>
    <w:p w14:paraId="7AC9BD99">
      <w:pPr>
        <w:rPr>
          <w:rFonts w:hint="eastAsia" w:ascii="宋体" w:hAnsi="宋体" w:eastAsia="宋体" w:cs="宋体"/>
          <w:color w:val="auto"/>
          <w:sz w:val="21"/>
          <w:szCs w:val="21"/>
          <w:highlight w:val="none"/>
        </w:rPr>
      </w:pPr>
    </w:p>
    <w:p w14:paraId="01D34BF1">
      <w:pPr>
        <w:widowControl w:val="0"/>
        <w:spacing w:after="120" w:line="360" w:lineRule="auto"/>
        <w:ind w:left="420" w:leftChars="200" w:firstLine="420"/>
        <w:jc w:val="both"/>
        <w:rPr>
          <w:rFonts w:hint="eastAsia" w:ascii="宋体" w:hAnsi="宋体" w:eastAsia="宋体" w:cs="宋体"/>
          <w:color w:val="auto"/>
          <w:kern w:val="0"/>
          <w:sz w:val="21"/>
          <w:szCs w:val="21"/>
          <w:highlight w:val="none"/>
          <w:lang w:val="en-US" w:eastAsia="zh-CN" w:bidi="ar-SA"/>
        </w:rPr>
      </w:pPr>
    </w:p>
    <w:p w14:paraId="68EF4F7B">
      <w:pPr>
        <w:rPr>
          <w:rFonts w:hint="eastAsia" w:ascii="宋体" w:hAnsi="宋体" w:eastAsia="宋体" w:cs="宋体"/>
          <w:color w:val="auto"/>
          <w:sz w:val="21"/>
          <w:szCs w:val="21"/>
          <w:highlight w:val="none"/>
        </w:rPr>
      </w:pPr>
    </w:p>
    <w:p w14:paraId="77EF7CED">
      <w:pPr>
        <w:widowControl w:val="0"/>
        <w:spacing w:after="120" w:line="360" w:lineRule="auto"/>
        <w:ind w:left="420" w:leftChars="200" w:firstLine="420"/>
        <w:jc w:val="both"/>
        <w:rPr>
          <w:rFonts w:hint="eastAsia" w:ascii="宋体" w:hAnsi="Times New Roman" w:eastAsia="宋体" w:cs="Times New Roman"/>
          <w:color w:val="auto"/>
          <w:kern w:val="0"/>
          <w:sz w:val="28"/>
          <w:szCs w:val="20"/>
          <w:highlight w:val="none"/>
          <w:lang w:val="en-US" w:eastAsia="zh-CN" w:bidi="ar-SA"/>
        </w:rPr>
      </w:pPr>
    </w:p>
    <w:p w14:paraId="7FCEF4C9">
      <w:pPr>
        <w:rPr>
          <w:rFonts w:hint="eastAsia" w:eastAsia="宋体" w:cs="宋体"/>
          <w:highlight w:val="none"/>
        </w:rPr>
      </w:pPr>
    </w:p>
    <w:p w14:paraId="410DFC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此页无正文</w:t>
      </w:r>
      <w:r>
        <w:rPr>
          <w:rFonts w:hint="eastAsia" w:ascii="宋体" w:hAnsi="宋体" w:eastAsia="宋体" w:cs="宋体"/>
          <w:color w:val="auto"/>
          <w:sz w:val="21"/>
          <w:szCs w:val="21"/>
          <w:highlight w:val="none"/>
          <w:lang w:eastAsia="zh-CN"/>
        </w:rPr>
        <w:t>）</w:t>
      </w:r>
    </w:p>
    <w:p w14:paraId="764B56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甲方（盖章）：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乙方（盖章）：     </w:t>
      </w:r>
    </w:p>
    <w:p w14:paraId="06156C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1"/>
          <w:szCs w:val="21"/>
          <w:highlight w:val="none"/>
        </w:rPr>
      </w:pPr>
    </w:p>
    <w:p w14:paraId="0C3B66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val="en-US" w:eastAsia="zh-CN"/>
        </w:rPr>
        <w:t>或签章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val="en-US" w:eastAsia="zh-CN"/>
        </w:rPr>
        <w:t>或签章</w:t>
      </w:r>
      <w:r>
        <w:rPr>
          <w:rFonts w:hint="eastAsia" w:ascii="宋体" w:hAnsi="宋体" w:eastAsia="宋体" w:cs="宋体"/>
          <w:color w:val="auto"/>
          <w:sz w:val="21"/>
          <w:szCs w:val="21"/>
          <w:highlight w:val="none"/>
        </w:rPr>
        <w:t>）：</w:t>
      </w:r>
    </w:p>
    <w:p w14:paraId="2ED9026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1"/>
          <w:szCs w:val="21"/>
          <w:highlight w:val="none"/>
        </w:rPr>
      </w:pPr>
    </w:p>
    <w:p w14:paraId="33F8A6A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宋体" w:hAnsi="宋体" w:eastAsia="宋体" w:cs="宋体"/>
          <w:color w:val="auto"/>
          <w:sz w:val="21"/>
          <w:szCs w:val="21"/>
          <w:highlight w:val="none"/>
        </w:rPr>
        <w:t xml:space="preserve">年  月  日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年  月  日    </w:t>
      </w:r>
      <w:r>
        <w:rPr>
          <w:rFonts w:hint="eastAsia" w:ascii="仿宋" w:hAnsi="仿宋" w:eastAsia="仿宋" w:cs="Times New Roman"/>
          <w:color w:val="auto"/>
          <w:sz w:val="28"/>
          <w:szCs w:val="28"/>
          <w:highlight w:val="none"/>
        </w:rPr>
        <w:t xml:space="preserve">  </w:t>
      </w:r>
    </w:p>
    <w:p w14:paraId="62FA9BE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34F7A18">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5878D2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33A0CA">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702491D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03A1A6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7D207334">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6D01590">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70E76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20F817">
      <w:pPr>
        <w:widowControl w:val="0"/>
        <w:spacing w:after="120" w:line="360" w:lineRule="auto"/>
        <w:ind w:left="420" w:leftChars="200" w:firstLine="420"/>
        <w:jc w:val="both"/>
        <w:rPr>
          <w:rFonts w:hint="eastAsia" w:ascii="仿宋" w:hAnsi="仿宋" w:eastAsia="仿宋" w:cs="Times New Roman"/>
          <w:color w:val="auto"/>
          <w:kern w:val="0"/>
          <w:sz w:val="28"/>
          <w:szCs w:val="28"/>
          <w:highlight w:val="none"/>
          <w:lang w:val="en-US" w:eastAsia="zh-CN" w:bidi="ar-SA"/>
        </w:rPr>
      </w:pPr>
    </w:p>
    <w:p w14:paraId="51335D84">
      <w:pPr>
        <w:rPr>
          <w:rFonts w:hint="eastAsia" w:ascii="仿宋" w:hAnsi="仿宋" w:eastAsia="仿宋" w:cs="Times New Roman"/>
          <w:color w:val="auto"/>
          <w:sz w:val="28"/>
          <w:szCs w:val="28"/>
          <w:highlight w:val="none"/>
        </w:rPr>
      </w:pPr>
    </w:p>
    <w:p w14:paraId="4B2A0175">
      <w:pPr>
        <w:widowControl w:val="0"/>
        <w:spacing w:after="120" w:line="360" w:lineRule="auto"/>
        <w:ind w:left="420" w:leftChars="200" w:firstLine="420"/>
        <w:jc w:val="both"/>
        <w:rPr>
          <w:rFonts w:hint="eastAsia" w:ascii="仿宋" w:hAnsi="仿宋" w:eastAsia="仿宋" w:cs="Times New Roman"/>
          <w:color w:val="auto"/>
          <w:kern w:val="0"/>
          <w:sz w:val="28"/>
          <w:szCs w:val="28"/>
          <w:highlight w:val="none"/>
          <w:lang w:val="en-US" w:eastAsia="zh-CN" w:bidi="ar-SA"/>
        </w:rPr>
      </w:pPr>
    </w:p>
    <w:p w14:paraId="5D0B45CD">
      <w:pPr>
        <w:rPr>
          <w:rFonts w:hint="eastAsia" w:ascii="仿宋" w:hAnsi="仿宋" w:eastAsia="仿宋" w:cs="Times New Roman"/>
          <w:color w:val="auto"/>
          <w:sz w:val="28"/>
          <w:szCs w:val="28"/>
          <w:highlight w:val="none"/>
        </w:rPr>
      </w:pPr>
    </w:p>
    <w:p w14:paraId="51877D31">
      <w:pPr>
        <w:widowControl w:val="0"/>
        <w:spacing w:after="120" w:line="360" w:lineRule="auto"/>
        <w:ind w:left="420" w:leftChars="200" w:firstLine="420"/>
        <w:jc w:val="both"/>
        <w:rPr>
          <w:rFonts w:hint="eastAsia" w:ascii="仿宋" w:hAnsi="仿宋" w:eastAsia="仿宋" w:cs="Times New Roman"/>
          <w:color w:val="auto"/>
          <w:kern w:val="0"/>
          <w:sz w:val="28"/>
          <w:szCs w:val="28"/>
          <w:highlight w:val="none"/>
          <w:lang w:val="en-US" w:eastAsia="zh-CN" w:bidi="ar-SA"/>
        </w:rPr>
      </w:pPr>
    </w:p>
    <w:p w14:paraId="4F50E654">
      <w:pPr>
        <w:rPr>
          <w:rFonts w:hint="eastAsia" w:ascii="仿宋" w:hAnsi="仿宋" w:eastAsia="仿宋" w:cs="Times New Roman"/>
          <w:color w:val="auto"/>
          <w:sz w:val="28"/>
          <w:szCs w:val="28"/>
          <w:highlight w:val="none"/>
        </w:rPr>
      </w:pPr>
    </w:p>
    <w:p w14:paraId="0C337D60">
      <w:pPr>
        <w:widowControl w:val="0"/>
        <w:spacing w:after="120" w:line="360" w:lineRule="auto"/>
        <w:ind w:left="420" w:leftChars="200" w:firstLine="420"/>
        <w:jc w:val="both"/>
        <w:rPr>
          <w:rFonts w:hint="eastAsia" w:ascii="仿宋" w:hAnsi="仿宋" w:eastAsia="仿宋" w:cs="Times New Roman"/>
          <w:color w:val="auto"/>
          <w:kern w:val="0"/>
          <w:sz w:val="28"/>
          <w:szCs w:val="28"/>
          <w:highlight w:val="none"/>
          <w:lang w:val="en-US" w:eastAsia="zh-CN" w:bidi="ar-SA"/>
        </w:rPr>
      </w:pPr>
    </w:p>
    <w:p w14:paraId="34B774C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rPr>
      </w:pPr>
    </w:p>
    <w:p w14:paraId="02A5C6A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rPr>
        <w:t>附件</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0D8EE0E6">
      <w:pPr>
        <w:widowControl w:val="0"/>
        <w:spacing w:after="120" w:line="360" w:lineRule="auto"/>
        <w:ind w:left="0" w:leftChars="0" w:firstLine="0" w:firstLineChars="0"/>
        <w:jc w:val="both"/>
        <w:rPr>
          <w:rFonts w:hint="eastAsia" w:ascii="宋体" w:hAnsi="Times New Roman" w:eastAsia="宋体" w:cs="Times New Roman"/>
          <w:color w:val="auto"/>
          <w:kern w:val="0"/>
          <w:sz w:val="28"/>
          <w:szCs w:val="20"/>
          <w:highlight w:val="none"/>
          <w:lang w:val="en-US" w:eastAsia="zh-CN" w:bidi="ar-SA"/>
        </w:rPr>
      </w:pPr>
      <w:r>
        <w:rPr>
          <w:rFonts w:ascii="宋体" w:hAnsi="宋体" w:eastAsia="宋体" w:cs="Times New Roman"/>
          <w:color w:val="auto"/>
          <w:kern w:val="0"/>
          <w:sz w:val="24"/>
          <w:szCs w:val="20"/>
          <w:highlight w:val="none"/>
          <w:lang w:val="en-US" w:eastAsia="zh-CN" w:bidi="ar-SA"/>
        </w:rPr>
        <w:t>格式如下：</w:t>
      </w:r>
    </w:p>
    <w:p w14:paraId="2E8C07CC">
      <w:pPr>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履约保证金格式</w:t>
      </w:r>
    </w:p>
    <w:p w14:paraId="3790A406">
      <w:pPr>
        <w:rPr>
          <w:rFonts w:hint="eastAsia" w:ascii="宋体" w:hAnsi="宋体" w:eastAsia="宋体" w:cs="宋体"/>
          <w:color w:val="auto"/>
          <w:sz w:val="24"/>
          <w:highlight w:val="none"/>
        </w:rPr>
      </w:pPr>
    </w:p>
    <w:p w14:paraId="01CCBD96">
      <w:pP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（发包人名称）：</w:t>
      </w:r>
    </w:p>
    <w:p w14:paraId="3EDD6757">
      <w:pPr>
        <w:rPr>
          <w:rFonts w:hint="eastAsia" w:ascii="宋体" w:hAnsi="宋体" w:eastAsia="宋体" w:cs="宋体"/>
          <w:color w:val="auto"/>
          <w:szCs w:val="21"/>
          <w:highlight w:val="none"/>
        </w:rPr>
      </w:pPr>
    </w:p>
    <w:p w14:paraId="69514BA1">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鉴于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（发包人名称，以下简称“发包人”）接受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（承包人名称）（以下称“承包人”）于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（项目名称）的</w:t>
      </w:r>
      <w:r>
        <w:rPr>
          <w:rFonts w:hint="eastAsia" w:ascii="宋体" w:hAnsi="宋体" w:eastAsia="宋体" w:cs="宋体"/>
          <w:color w:val="auto"/>
          <w:szCs w:val="21"/>
          <w:highlight w:val="none"/>
          <w:lang w:val="en-US" w:eastAsia="zh-CN"/>
        </w:rPr>
        <w:t>比选</w:t>
      </w:r>
      <w:r>
        <w:rPr>
          <w:rFonts w:hint="eastAsia" w:ascii="宋体" w:hAnsi="宋体" w:eastAsia="宋体" w:cs="宋体"/>
          <w:color w:val="auto"/>
          <w:szCs w:val="21"/>
          <w:highlight w:val="none"/>
        </w:rPr>
        <w:t>。我方愿意无条件地、不可撤销地就承包人履行与你方订立的合同，向你方提供担保。</w:t>
      </w:r>
    </w:p>
    <w:p w14:paraId="099F1FA1">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1.担保金额人民币（大写）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F3BB7CE">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2.担保有效期自发包人与承包人签订的合同生效之日起至承包人履行合同完毕之日止。</w:t>
      </w:r>
    </w:p>
    <w:p w14:paraId="03C29760">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3410AA1E">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4.发包人和承包人按合同条款变更合同时，我方承担本担保规定的义务不变。</w:t>
      </w:r>
    </w:p>
    <w:p w14:paraId="1674D80F">
      <w:pPr>
        <w:rPr>
          <w:rFonts w:hint="eastAsia" w:ascii="宋体" w:hAnsi="宋体" w:eastAsia="宋体" w:cs="宋体"/>
          <w:color w:val="auto"/>
          <w:szCs w:val="21"/>
          <w:highlight w:val="none"/>
        </w:rPr>
      </w:pPr>
    </w:p>
    <w:p w14:paraId="4D6F937F">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担 保 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（盖单位章）</w:t>
      </w:r>
    </w:p>
    <w:p w14:paraId="69B153F9">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法定代表人或负责人（或其委托代理人）：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w:t>
      </w:r>
    </w:p>
    <w:p w14:paraId="1830FD4C">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地    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BC446C9">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邮政编码：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1E1EFB0B">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4EFB8E1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传    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170CD4A8">
      <w:pPr>
        <w:rPr>
          <w:rFonts w:hint="eastAsia" w:ascii="宋体" w:hAnsi="宋体" w:eastAsia="宋体" w:cs="宋体"/>
          <w:color w:val="auto"/>
          <w:szCs w:val="21"/>
          <w:highlight w:val="none"/>
        </w:rPr>
      </w:pPr>
    </w:p>
    <w:p w14:paraId="76C1B5D3">
      <w:pPr>
        <w:rPr>
          <w:rFonts w:hint="eastAsia" w:ascii="宋体" w:hAnsi="宋体" w:eastAsia="宋体" w:cs="宋体"/>
          <w:color w:val="auto"/>
          <w:szCs w:val="21"/>
          <w:highlight w:val="none"/>
        </w:rPr>
      </w:pPr>
    </w:p>
    <w:p w14:paraId="7386B9B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D1AB5C2">
      <w:pPr>
        <w:rPr>
          <w:rFonts w:hint="eastAsia" w:ascii="宋体" w:hAnsi="宋体" w:eastAsia="宋体" w:cs="宋体"/>
          <w:color w:val="auto"/>
          <w:szCs w:val="21"/>
          <w:highlight w:val="none"/>
        </w:rPr>
      </w:pPr>
    </w:p>
    <w:p w14:paraId="23DC306F">
      <w:pPr>
        <w:widowControl w:val="0"/>
        <w:adjustRightInd w:val="0"/>
        <w:snapToGrid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w:t>
      </w:r>
      <w:r>
        <w:rPr>
          <w:rFonts w:hint="eastAsia" w:ascii="宋体" w:hAnsi="宋体" w:eastAsia="宋体" w:cs="宋体"/>
          <w:bCs/>
          <w:color w:val="auto"/>
          <w:kern w:val="2"/>
          <w:sz w:val="21"/>
          <w:szCs w:val="21"/>
          <w:highlight w:val="none"/>
          <w:lang w:val="en-US" w:eastAsia="zh-CN" w:bidi="ar-SA"/>
        </w:rPr>
        <w:t>1</w:t>
      </w:r>
      <w:r>
        <w:rPr>
          <w:rFonts w:hint="eastAsia" w:ascii="宋体" w:hAnsi="宋体" w:eastAsia="宋体" w:cs="宋体"/>
          <w:b/>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银行保函须由具有国有背景的银行开具。</w:t>
      </w:r>
    </w:p>
    <w:p w14:paraId="39B9B16B">
      <w:pPr>
        <w:keepNext w:val="0"/>
        <w:keepLines w:val="0"/>
        <w:widowControl w:val="0"/>
        <w:adjustRightInd w:val="0"/>
        <w:snapToGrid w:val="0"/>
        <w:spacing w:line="360" w:lineRule="auto"/>
        <w:ind w:firstLine="840" w:firstLineChars="4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2．若采用银行自有格式，其提交的银行保函内容不得作出降低担保效力的实质性修改，包括但不限于对担保金额、担保范围、担保期限、担保内容作出实质性修改。</w:t>
      </w:r>
    </w:p>
    <w:p w14:paraId="6AC51A00">
      <w:pPr>
        <w:rPr>
          <w:rFonts w:eastAsia="宋体" w:cs="宋体"/>
          <w:color w:val="auto"/>
          <w:highlight w:val="none"/>
        </w:rPr>
      </w:pPr>
    </w:p>
    <w:p w14:paraId="3379B82B">
      <w:pPr>
        <w:rPr>
          <w:rFonts w:eastAsia="宋体" w:cs="宋体"/>
          <w:highlight w:val="none"/>
        </w:rPr>
      </w:pPr>
    </w:p>
    <w:p w14:paraId="6A97A385">
      <w:pPr>
        <w:rPr>
          <w:color w:val="auto"/>
          <w:highlight w:val="none"/>
        </w:rPr>
      </w:pPr>
    </w:p>
    <w:p w14:paraId="3C7E5BEB">
      <w:pPr>
        <w:pStyle w:val="10"/>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auto"/>
          <w:kern w:val="44"/>
          <w:sz w:val="32"/>
          <w:szCs w:val="32"/>
          <w:highlight w:val="none"/>
        </w:rPr>
      </w:pPr>
    </w:p>
    <w:p w14:paraId="78C54C47">
      <w:pPr>
        <w:pStyle w:val="10"/>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kern w:val="44"/>
          <w:sz w:val="28"/>
          <w:szCs w:val="28"/>
          <w:highlight w:val="none"/>
        </w:rPr>
        <w:t>第</w:t>
      </w:r>
      <w:r>
        <w:rPr>
          <w:rFonts w:hint="eastAsia" w:ascii="宋体" w:hAnsi="宋体" w:eastAsia="宋体" w:cs="宋体"/>
          <w:b/>
          <w:bCs/>
          <w:color w:val="auto"/>
          <w:kern w:val="44"/>
          <w:sz w:val="28"/>
          <w:szCs w:val="28"/>
          <w:highlight w:val="none"/>
          <w:lang w:val="en-US" w:eastAsia="zh-CN"/>
        </w:rPr>
        <w:t>五</w:t>
      </w:r>
      <w:r>
        <w:rPr>
          <w:rFonts w:hint="eastAsia" w:ascii="宋体" w:hAnsi="宋体" w:eastAsia="宋体" w:cs="宋体"/>
          <w:b/>
          <w:bCs/>
          <w:color w:val="auto"/>
          <w:kern w:val="44"/>
          <w:sz w:val="28"/>
          <w:szCs w:val="28"/>
          <w:highlight w:val="none"/>
        </w:rPr>
        <w:t xml:space="preserve">章  </w:t>
      </w:r>
      <w:r>
        <w:rPr>
          <w:rFonts w:hint="eastAsia" w:ascii="宋体" w:hAnsi="宋体" w:cs="宋体"/>
          <w:b/>
          <w:bCs/>
          <w:color w:val="auto"/>
          <w:kern w:val="44"/>
          <w:sz w:val="28"/>
          <w:szCs w:val="28"/>
          <w:highlight w:val="none"/>
          <w:lang w:eastAsia="zh-CN"/>
        </w:rPr>
        <w:t>招标</w:t>
      </w:r>
      <w:r>
        <w:rPr>
          <w:rFonts w:hint="eastAsia" w:ascii="宋体" w:hAnsi="宋体" w:cs="宋体"/>
          <w:b/>
          <w:bCs/>
          <w:color w:val="auto"/>
          <w:kern w:val="44"/>
          <w:sz w:val="28"/>
          <w:szCs w:val="28"/>
          <w:highlight w:val="none"/>
          <w:lang w:val="en-US" w:eastAsia="zh-CN"/>
        </w:rPr>
        <w:t>工程量</w:t>
      </w:r>
      <w:r>
        <w:rPr>
          <w:rFonts w:hint="eastAsia" w:ascii="宋体" w:hAnsi="宋体" w:eastAsia="宋体" w:cs="宋体"/>
          <w:b/>
          <w:bCs/>
          <w:color w:val="auto"/>
          <w:kern w:val="44"/>
          <w:sz w:val="28"/>
          <w:szCs w:val="28"/>
          <w:highlight w:val="none"/>
        </w:rPr>
        <w:t>清单及图纸</w:t>
      </w:r>
      <w:r>
        <w:rPr>
          <w:rFonts w:hint="eastAsia" w:ascii="宋体" w:hAnsi="宋体" w:eastAsia="宋体" w:cs="宋体"/>
          <w:b/>
          <w:bCs/>
          <w:color w:val="auto"/>
          <w:kern w:val="44"/>
          <w:sz w:val="28"/>
          <w:szCs w:val="28"/>
          <w:highlight w:val="none"/>
          <w:lang w:eastAsia="zh-CN"/>
        </w:rPr>
        <w:t>（</w:t>
      </w:r>
      <w:r>
        <w:rPr>
          <w:rFonts w:hint="eastAsia" w:ascii="宋体" w:hAnsi="宋体" w:eastAsia="宋体" w:cs="宋体"/>
          <w:b/>
          <w:bCs/>
          <w:color w:val="auto"/>
          <w:kern w:val="44"/>
          <w:sz w:val="28"/>
          <w:szCs w:val="28"/>
          <w:highlight w:val="none"/>
          <w:lang w:val="en-US" w:eastAsia="zh-CN"/>
        </w:rPr>
        <w:t>另册</w:t>
      </w:r>
      <w:r>
        <w:rPr>
          <w:rFonts w:hint="eastAsia" w:ascii="宋体" w:hAnsi="宋体" w:eastAsia="宋体" w:cs="宋体"/>
          <w:b/>
          <w:bCs/>
          <w:color w:val="auto"/>
          <w:kern w:val="44"/>
          <w:sz w:val="28"/>
          <w:szCs w:val="28"/>
          <w:highlight w:val="none"/>
          <w:lang w:eastAsia="zh-CN"/>
        </w:rPr>
        <w:t>）</w:t>
      </w:r>
    </w:p>
    <w:p w14:paraId="67323496">
      <w:pPr>
        <w:pStyle w:val="2"/>
        <w:jc w:val="center"/>
        <w:rPr>
          <w:color w:val="auto"/>
          <w:szCs w:val="32"/>
          <w:highlight w:val="none"/>
        </w:rPr>
      </w:pPr>
      <w:r>
        <w:rPr>
          <w:rFonts w:ascii="Times New Roman" w:hAnsi="Times New Roman" w:cs="Times New Roman"/>
          <w:color w:val="auto"/>
          <w:highlight w:val="none"/>
        </w:rPr>
        <w:br w:type="page"/>
      </w:r>
      <w:r>
        <w:rPr>
          <w:rFonts w:hint="eastAsia" w:ascii="Times New Roman" w:hAnsi="Times New Roman" w:cs="Times New Roman"/>
          <w:color w:val="auto"/>
          <w:highlight w:val="none"/>
        </w:rPr>
        <w:t xml:space="preserve">    </w:t>
      </w:r>
      <w:r>
        <w:rPr>
          <w:rFonts w:ascii="Times New Roman" w:hAnsi="Times New Roman" w:cs="Times New Roman"/>
          <w:b/>
          <w:bCs/>
          <w:color w:val="auto"/>
          <w:kern w:val="44"/>
          <w:sz w:val="32"/>
          <w:szCs w:val="32"/>
          <w:highlight w:val="none"/>
        </w:rPr>
        <w:t xml:space="preserve">第六章  </w:t>
      </w:r>
      <w:r>
        <w:rPr>
          <w:rFonts w:hint="eastAsia"/>
          <w:color w:val="auto"/>
          <w:szCs w:val="32"/>
          <w:highlight w:val="none"/>
        </w:rPr>
        <w:t>比选申请文件</w:t>
      </w:r>
      <w:r>
        <w:rPr>
          <w:color w:val="auto"/>
          <w:szCs w:val="32"/>
          <w:highlight w:val="none"/>
        </w:rPr>
        <w:t>格式</w:t>
      </w:r>
    </w:p>
    <w:p w14:paraId="0EF954ED">
      <w:pPr>
        <w:spacing w:line="360" w:lineRule="auto"/>
        <w:rPr>
          <w:rFonts w:ascii="Times New Roman" w:hAnsi="Times New Roman" w:cs="Times New Roman"/>
          <w:color w:val="auto"/>
          <w:sz w:val="24"/>
          <w:highlight w:val="none"/>
        </w:rPr>
      </w:pPr>
    </w:p>
    <w:p w14:paraId="046D78C8">
      <w:pPr>
        <w:spacing w:line="360" w:lineRule="auto"/>
        <w:jc w:val="center"/>
        <w:rPr>
          <w:rFonts w:ascii="Times New Roman" w:hAnsi="Times New Roman" w:cs="Times New Roman"/>
          <w:color w:val="auto"/>
          <w:kern w:val="0"/>
          <w:sz w:val="28"/>
          <w:szCs w:val="28"/>
          <w:highlight w:val="none"/>
        </w:rPr>
      </w:pPr>
      <w:r>
        <w:rPr>
          <w:rFonts w:ascii="Times New Roman" w:hAnsi="Times New Roman" w:cs="Times New Roman"/>
          <w:color w:val="auto"/>
          <w:sz w:val="24"/>
          <w:highlight w:val="none"/>
        </w:rPr>
        <w:br w:type="page"/>
      </w:r>
      <w:r>
        <w:rPr>
          <w:rFonts w:hint="eastAsia" w:ascii="Times New Roman" w:hAnsi="Times New Roman" w:cs="Times New Roman"/>
          <w:color w:val="auto"/>
          <w:kern w:val="0"/>
          <w:sz w:val="28"/>
          <w:szCs w:val="28"/>
          <w:highlight w:val="none"/>
        </w:rPr>
        <w:t>比选申请文件</w:t>
      </w:r>
      <w:r>
        <w:rPr>
          <w:rFonts w:ascii="Times New Roman" w:hAnsi="Times New Roman" w:cs="Times New Roman"/>
          <w:color w:val="auto"/>
          <w:kern w:val="0"/>
          <w:sz w:val="28"/>
          <w:szCs w:val="28"/>
          <w:highlight w:val="none"/>
        </w:rPr>
        <w:t>封面格式</w:t>
      </w:r>
    </w:p>
    <w:p w14:paraId="0B347B52">
      <w:pPr>
        <w:spacing w:line="360" w:lineRule="auto"/>
        <w:ind w:left="359" w:leftChars="171" w:firstLine="560"/>
        <w:jc w:val="right"/>
        <w:rPr>
          <w:rFonts w:ascii="Times New Roman" w:hAnsi="Times New Roman" w:cs="Times New Roman"/>
          <w:color w:val="auto"/>
          <w:kern w:val="0"/>
          <w:sz w:val="28"/>
          <w:szCs w:val="28"/>
          <w:highlight w:val="none"/>
        </w:rPr>
      </w:pPr>
    </w:p>
    <w:p w14:paraId="7DEDCBD2">
      <w:pPr>
        <w:spacing w:line="360" w:lineRule="auto"/>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四川蜀道新能源科技发展有限公司</w:t>
      </w:r>
    </w:p>
    <w:p w14:paraId="1F1C166E">
      <w:pPr>
        <w:spacing w:line="360" w:lineRule="auto"/>
        <w:jc w:val="center"/>
        <w:rPr>
          <w:rFonts w:hint="eastAsia" w:ascii="Times New Roman" w:hAnsi="Times New Roman" w:eastAsia="宋体" w:cs="Times New Roman"/>
          <w:b/>
          <w:color w:val="auto"/>
          <w:sz w:val="44"/>
          <w:szCs w:val="44"/>
          <w:highlight w:val="none"/>
          <w:lang w:eastAsia="zh-CN"/>
        </w:rPr>
      </w:pPr>
      <w:r>
        <w:rPr>
          <w:rFonts w:hint="eastAsia" w:ascii="Times New Roman" w:hAnsi="Times New Roman" w:cs="Times New Roman"/>
          <w:b/>
          <w:color w:val="auto"/>
          <w:sz w:val="44"/>
          <w:szCs w:val="44"/>
          <w:highlight w:val="none"/>
          <w:lang w:eastAsia="zh-CN"/>
        </w:rPr>
        <w:t>重庆桃源天地充电站项目</w:t>
      </w:r>
      <w:r>
        <w:rPr>
          <w:rFonts w:hint="eastAsia" w:ascii="Times New Roman" w:hAnsi="Times New Roman" w:cs="Times New Roman"/>
          <w:b/>
          <w:color w:val="auto"/>
          <w:sz w:val="44"/>
          <w:szCs w:val="44"/>
          <w:highlight w:val="none"/>
          <w:lang w:val="en-US" w:eastAsia="zh-CN"/>
        </w:rPr>
        <w:t>（二期）</w:t>
      </w:r>
      <w:r>
        <w:rPr>
          <w:rFonts w:hint="eastAsia" w:ascii="Times New Roman" w:hAnsi="Times New Roman" w:cs="Times New Roman"/>
          <w:b/>
          <w:color w:val="auto"/>
          <w:sz w:val="44"/>
          <w:szCs w:val="44"/>
          <w:highlight w:val="none"/>
          <w:lang w:eastAsia="zh-CN"/>
        </w:rPr>
        <w:t>施工</w:t>
      </w:r>
    </w:p>
    <w:p w14:paraId="3EC054D3">
      <w:pPr>
        <w:autoSpaceDE w:val="0"/>
        <w:autoSpaceDN w:val="0"/>
        <w:adjustRightInd w:val="0"/>
        <w:spacing w:line="360" w:lineRule="auto"/>
        <w:ind w:left="359" w:leftChars="171" w:firstLine="883"/>
        <w:jc w:val="left"/>
        <w:rPr>
          <w:rFonts w:ascii="Times New Roman" w:hAnsi="Times New Roman" w:cs="Times New Roman"/>
          <w:b/>
          <w:color w:val="auto"/>
          <w:kern w:val="0"/>
          <w:sz w:val="36"/>
          <w:szCs w:val="36"/>
          <w:highlight w:val="none"/>
        </w:rPr>
      </w:pPr>
    </w:p>
    <w:p w14:paraId="1DDD4A68">
      <w:pPr>
        <w:autoSpaceDE w:val="0"/>
        <w:autoSpaceDN w:val="0"/>
        <w:adjustRightInd w:val="0"/>
        <w:spacing w:line="360" w:lineRule="auto"/>
        <w:ind w:left="359" w:leftChars="171" w:firstLine="883"/>
        <w:jc w:val="left"/>
        <w:rPr>
          <w:rFonts w:ascii="Times New Roman" w:hAnsi="Times New Roman" w:cs="Times New Roman"/>
          <w:b/>
          <w:color w:val="auto"/>
          <w:kern w:val="0"/>
          <w:sz w:val="44"/>
          <w:szCs w:val="44"/>
          <w:highlight w:val="none"/>
        </w:rPr>
      </w:pPr>
    </w:p>
    <w:p w14:paraId="3F7B41F2">
      <w:pPr>
        <w:pStyle w:val="7"/>
        <w:rPr>
          <w:color w:val="auto"/>
          <w:highlight w:val="none"/>
        </w:rPr>
      </w:pPr>
    </w:p>
    <w:p w14:paraId="20BA289C">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auto"/>
          <w:kern w:val="0"/>
          <w:sz w:val="72"/>
          <w:szCs w:val="72"/>
          <w:highlight w:val="none"/>
        </w:rPr>
      </w:pPr>
      <w:r>
        <w:rPr>
          <w:rFonts w:hint="eastAsia" w:ascii="Times New Roman" w:hAnsi="Times New Roman" w:cs="Times New Roman"/>
          <w:b/>
          <w:color w:val="auto"/>
          <w:kern w:val="0"/>
          <w:sz w:val="72"/>
          <w:szCs w:val="72"/>
          <w:highlight w:val="none"/>
        </w:rPr>
        <w:t>比选申请文件</w:t>
      </w:r>
    </w:p>
    <w:p w14:paraId="11EB11A3">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auto"/>
          <w:kern w:val="0"/>
          <w:sz w:val="44"/>
          <w:szCs w:val="44"/>
          <w:highlight w:val="none"/>
        </w:rPr>
      </w:pPr>
      <w:r>
        <w:rPr>
          <w:rFonts w:ascii="Times New Roman" w:hAnsi="Times New Roman" w:cs="Times New Roman"/>
          <w:b/>
          <w:color w:val="auto"/>
          <w:kern w:val="0"/>
          <w:sz w:val="44"/>
          <w:szCs w:val="44"/>
          <w:highlight w:val="none"/>
        </w:rPr>
        <w:t>（第</w:t>
      </w:r>
      <w:r>
        <w:rPr>
          <w:rFonts w:ascii="Times New Roman" w:hAnsi="Times New Roman" w:cs="Times New Roman"/>
          <w:b/>
          <w:color w:val="auto"/>
          <w:kern w:val="0"/>
          <w:sz w:val="44"/>
          <w:szCs w:val="44"/>
          <w:highlight w:val="none"/>
          <w:u w:val="single"/>
        </w:rPr>
        <w:t xml:space="preserve">  </w:t>
      </w:r>
      <w:r>
        <w:rPr>
          <w:rFonts w:ascii="Times New Roman" w:hAnsi="Times New Roman" w:cs="Times New Roman"/>
          <w:b/>
          <w:color w:val="auto"/>
          <w:kern w:val="0"/>
          <w:sz w:val="44"/>
          <w:szCs w:val="44"/>
          <w:highlight w:val="none"/>
        </w:rPr>
        <w:t>册，共</w:t>
      </w:r>
      <w:r>
        <w:rPr>
          <w:rFonts w:ascii="Times New Roman" w:hAnsi="Times New Roman" w:cs="Times New Roman"/>
          <w:b/>
          <w:color w:val="auto"/>
          <w:kern w:val="0"/>
          <w:sz w:val="44"/>
          <w:szCs w:val="44"/>
          <w:highlight w:val="none"/>
          <w:u w:val="single"/>
        </w:rPr>
        <w:t xml:space="preserve">  </w:t>
      </w:r>
      <w:r>
        <w:rPr>
          <w:rFonts w:ascii="Times New Roman" w:hAnsi="Times New Roman" w:cs="Times New Roman"/>
          <w:b/>
          <w:color w:val="auto"/>
          <w:kern w:val="0"/>
          <w:sz w:val="44"/>
          <w:szCs w:val="44"/>
          <w:highlight w:val="none"/>
        </w:rPr>
        <w:t>册）</w:t>
      </w:r>
    </w:p>
    <w:p w14:paraId="12D6A2CB">
      <w:pPr>
        <w:autoSpaceDE w:val="0"/>
        <w:autoSpaceDN w:val="0"/>
        <w:adjustRightInd w:val="0"/>
        <w:spacing w:line="360" w:lineRule="auto"/>
        <w:ind w:left="359" w:leftChars="171" w:firstLine="643"/>
        <w:jc w:val="left"/>
        <w:rPr>
          <w:rFonts w:ascii="Times New Roman" w:hAnsi="Times New Roman" w:cs="Times New Roman"/>
          <w:b/>
          <w:color w:val="auto"/>
          <w:kern w:val="0"/>
          <w:sz w:val="32"/>
          <w:szCs w:val="32"/>
          <w:highlight w:val="none"/>
        </w:rPr>
      </w:pPr>
    </w:p>
    <w:p w14:paraId="73D75BA8">
      <w:pPr>
        <w:autoSpaceDE w:val="0"/>
        <w:autoSpaceDN w:val="0"/>
        <w:adjustRightInd w:val="0"/>
        <w:spacing w:line="360" w:lineRule="auto"/>
        <w:ind w:left="359" w:leftChars="171" w:firstLine="643"/>
        <w:jc w:val="left"/>
        <w:rPr>
          <w:rFonts w:ascii="Times New Roman" w:hAnsi="Times New Roman" w:cs="Times New Roman"/>
          <w:b/>
          <w:color w:val="auto"/>
          <w:kern w:val="0"/>
          <w:sz w:val="32"/>
          <w:szCs w:val="32"/>
          <w:highlight w:val="none"/>
        </w:rPr>
      </w:pPr>
    </w:p>
    <w:p w14:paraId="42E69881">
      <w:pPr>
        <w:autoSpaceDE w:val="0"/>
        <w:autoSpaceDN w:val="0"/>
        <w:adjustRightInd w:val="0"/>
        <w:spacing w:line="360" w:lineRule="auto"/>
        <w:ind w:left="359" w:leftChars="171" w:firstLine="643"/>
        <w:jc w:val="left"/>
        <w:rPr>
          <w:rFonts w:ascii="Times New Roman" w:hAnsi="Times New Roman" w:cs="Times New Roman"/>
          <w:b/>
          <w:color w:val="auto"/>
          <w:kern w:val="0"/>
          <w:sz w:val="32"/>
          <w:szCs w:val="32"/>
          <w:highlight w:val="none"/>
        </w:rPr>
      </w:pPr>
    </w:p>
    <w:p w14:paraId="4A8C3662">
      <w:pPr>
        <w:autoSpaceDE w:val="0"/>
        <w:autoSpaceDN w:val="0"/>
        <w:adjustRightInd w:val="0"/>
        <w:spacing w:line="360" w:lineRule="auto"/>
        <w:ind w:left="359" w:leftChars="171" w:firstLine="643"/>
        <w:jc w:val="left"/>
        <w:rPr>
          <w:rFonts w:ascii="Times New Roman" w:hAnsi="Times New Roman" w:cs="Times New Roman"/>
          <w:b/>
          <w:color w:val="auto"/>
          <w:kern w:val="0"/>
          <w:sz w:val="32"/>
          <w:szCs w:val="32"/>
          <w:highlight w:val="none"/>
        </w:rPr>
      </w:pPr>
    </w:p>
    <w:p w14:paraId="10F839FD">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auto"/>
          <w:w w:val="99"/>
          <w:kern w:val="0"/>
          <w:sz w:val="32"/>
          <w:szCs w:val="32"/>
          <w:highlight w:val="none"/>
        </w:rPr>
      </w:pPr>
      <w:r>
        <w:rPr>
          <w:rFonts w:hint="eastAsia" w:ascii="Times New Roman" w:hAnsi="Times New Roman" w:cs="Times New Roman"/>
          <w:b/>
          <w:color w:val="auto"/>
          <w:w w:val="99"/>
          <w:kern w:val="0"/>
          <w:sz w:val="32"/>
          <w:szCs w:val="32"/>
          <w:highlight w:val="none"/>
        </w:rPr>
        <w:t>比选申请人</w:t>
      </w:r>
      <w:r>
        <w:rPr>
          <w:rFonts w:ascii="Times New Roman" w:hAnsi="Times New Roman" w:cs="Times New Roman"/>
          <w:b/>
          <w:color w:val="auto"/>
          <w:spacing w:val="1"/>
          <w:w w:val="99"/>
          <w:kern w:val="0"/>
          <w:sz w:val="32"/>
          <w:szCs w:val="32"/>
          <w:highlight w:val="none"/>
        </w:rPr>
        <w:t>：</w:t>
      </w:r>
      <w:r>
        <w:rPr>
          <w:rFonts w:ascii="Times New Roman" w:hAnsi="Times New Roman" w:cs="Times New Roman"/>
          <w:b/>
          <w:color w:val="auto"/>
          <w:kern w:val="0"/>
          <w:sz w:val="32"/>
          <w:szCs w:val="32"/>
          <w:highlight w:val="none"/>
          <w:u w:val="single"/>
        </w:rPr>
        <w:tab/>
      </w:r>
      <w:r>
        <w:rPr>
          <w:rFonts w:ascii="Times New Roman" w:hAnsi="Times New Roman" w:cs="Times New Roman"/>
          <w:b/>
          <w:color w:val="auto"/>
          <w:w w:val="99"/>
          <w:kern w:val="0"/>
          <w:sz w:val="32"/>
          <w:szCs w:val="32"/>
          <w:highlight w:val="none"/>
        </w:rPr>
        <w:t>（盖单位章）</w:t>
      </w:r>
    </w:p>
    <w:p w14:paraId="0B0DBD80">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auto"/>
          <w:w w:val="99"/>
          <w:kern w:val="0"/>
          <w:sz w:val="32"/>
          <w:szCs w:val="32"/>
          <w:highlight w:val="none"/>
        </w:rPr>
      </w:pPr>
      <w:r>
        <w:rPr>
          <w:rFonts w:ascii="Times New Roman" w:hAnsi="Times New Roman" w:cs="Times New Roman"/>
          <w:b/>
          <w:color w:val="auto"/>
          <w:w w:val="99"/>
          <w:kern w:val="0"/>
          <w:sz w:val="32"/>
          <w:szCs w:val="32"/>
          <w:highlight w:val="none"/>
        </w:rPr>
        <w:t>法定代表人或其委托代理人：</w:t>
      </w:r>
      <w:r>
        <w:rPr>
          <w:rFonts w:ascii="Times New Roman" w:hAnsi="Times New Roman" w:cs="Times New Roman"/>
          <w:b/>
          <w:color w:val="auto"/>
          <w:kern w:val="0"/>
          <w:sz w:val="32"/>
          <w:szCs w:val="32"/>
          <w:highlight w:val="none"/>
          <w:u w:val="single"/>
        </w:rPr>
        <w:tab/>
      </w:r>
      <w:r>
        <w:rPr>
          <w:rFonts w:ascii="Times New Roman" w:hAnsi="Times New Roman" w:cs="Times New Roman"/>
          <w:b/>
          <w:color w:val="auto"/>
          <w:w w:val="99"/>
          <w:kern w:val="0"/>
          <w:sz w:val="32"/>
          <w:szCs w:val="32"/>
          <w:highlight w:val="none"/>
        </w:rPr>
        <w:t>（签字）</w:t>
      </w:r>
    </w:p>
    <w:p w14:paraId="21746483">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auto"/>
          <w:kern w:val="0"/>
          <w:sz w:val="32"/>
          <w:szCs w:val="32"/>
          <w:highlight w:val="none"/>
        </w:rPr>
      </w:pPr>
      <w:r>
        <w:rPr>
          <w:rFonts w:ascii="Times New Roman" w:hAnsi="Times New Roman" w:cs="Times New Roman"/>
          <w:b/>
          <w:color w:val="auto"/>
          <w:kern w:val="0"/>
          <w:sz w:val="32"/>
          <w:szCs w:val="32"/>
          <w:highlight w:val="none"/>
        </w:rPr>
        <w:t>日期：</w:t>
      </w:r>
      <w:r>
        <w:rPr>
          <w:rFonts w:ascii="Times New Roman" w:hAnsi="Times New Roman" w:cs="Times New Roman"/>
          <w:b/>
          <w:color w:val="auto"/>
          <w:kern w:val="0"/>
          <w:sz w:val="32"/>
          <w:szCs w:val="32"/>
          <w:highlight w:val="none"/>
          <w:u w:val="single"/>
        </w:rPr>
        <w:tab/>
      </w:r>
      <w:r>
        <w:rPr>
          <w:rFonts w:ascii="Times New Roman" w:hAnsi="Times New Roman" w:cs="Times New Roman"/>
          <w:b/>
          <w:color w:val="auto"/>
          <w:w w:val="99"/>
          <w:kern w:val="0"/>
          <w:sz w:val="32"/>
          <w:szCs w:val="32"/>
          <w:highlight w:val="none"/>
        </w:rPr>
        <w:t>年</w:t>
      </w:r>
      <w:r>
        <w:rPr>
          <w:rFonts w:ascii="Times New Roman" w:hAnsi="Times New Roman" w:cs="Times New Roman"/>
          <w:b/>
          <w:color w:val="auto"/>
          <w:w w:val="99"/>
          <w:kern w:val="0"/>
          <w:sz w:val="32"/>
          <w:szCs w:val="32"/>
          <w:highlight w:val="none"/>
          <w:u w:val="single"/>
        </w:rPr>
        <w:t xml:space="preserve">  </w:t>
      </w:r>
      <w:r>
        <w:rPr>
          <w:rFonts w:ascii="Times New Roman" w:hAnsi="Times New Roman" w:cs="Times New Roman"/>
          <w:b/>
          <w:color w:val="auto"/>
          <w:w w:val="99"/>
          <w:kern w:val="0"/>
          <w:sz w:val="32"/>
          <w:szCs w:val="32"/>
          <w:highlight w:val="none"/>
        </w:rPr>
        <w:t>月</w:t>
      </w:r>
      <w:r>
        <w:rPr>
          <w:rFonts w:ascii="Times New Roman" w:hAnsi="Times New Roman" w:cs="Times New Roman"/>
          <w:b/>
          <w:color w:val="auto"/>
          <w:kern w:val="0"/>
          <w:sz w:val="32"/>
          <w:szCs w:val="32"/>
          <w:highlight w:val="none"/>
          <w:u w:val="single"/>
        </w:rPr>
        <w:tab/>
      </w:r>
      <w:r>
        <w:rPr>
          <w:rFonts w:ascii="Times New Roman" w:hAnsi="Times New Roman" w:cs="Times New Roman"/>
          <w:b/>
          <w:color w:val="auto"/>
          <w:w w:val="99"/>
          <w:kern w:val="0"/>
          <w:sz w:val="32"/>
          <w:szCs w:val="32"/>
          <w:highlight w:val="none"/>
        </w:rPr>
        <w:t>日</w:t>
      </w:r>
    </w:p>
    <w:p w14:paraId="015E14CC">
      <w:pPr>
        <w:spacing w:line="360" w:lineRule="auto"/>
        <w:jc w:val="center"/>
        <w:rPr>
          <w:rFonts w:ascii="Times New Roman" w:hAnsi="Times New Roman" w:cs="Times New Roman"/>
          <w:b/>
          <w:color w:val="auto"/>
          <w:sz w:val="28"/>
          <w:szCs w:val="28"/>
          <w:highlight w:val="none"/>
        </w:rPr>
      </w:pPr>
      <w:r>
        <w:rPr>
          <w:rFonts w:ascii="Times New Roman" w:hAnsi="Times New Roman" w:cs="Times New Roman"/>
          <w:b/>
          <w:color w:val="auto"/>
          <w:sz w:val="24"/>
          <w:highlight w:val="none"/>
        </w:rPr>
        <w:br w:type="page"/>
      </w:r>
      <w:r>
        <w:rPr>
          <w:rFonts w:ascii="Times New Roman" w:hAnsi="Times New Roman" w:cs="Times New Roman"/>
          <w:b/>
          <w:color w:val="auto"/>
          <w:sz w:val="28"/>
          <w:szCs w:val="28"/>
          <w:highlight w:val="none"/>
        </w:rPr>
        <w:t>目  录</w:t>
      </w:r>
    </w:p>
    <w:p w14:paraId="42610C0A">
      <w:pPr>
        <w:pStyle w:val="21"/>
        <w:widowControl/>
        <w:numPr>
          <w:ilvl w:val="0"/>
          <w:numId w:val="6"/>
        </w:numPr>
        <w:spacing w:line="360" w:lineRule="auto"/>
        <w:ind w:firstLineChars="0"/>
        <w:jc w:val="left"/>
        <w:rPr>
          <w:color w:val="auto"/>
          <w:szCs w:val="21"/>
          <w:highlight w:val="none"/>
        </w:rPr>
      </w:pPr>
      <w:r>
        <w:rPr>
          <w:rFonts w:hint="eastAsia"/>
          <w:color w:val="auto"/>
          <w:szCs w:val="21"/>
          <w:highlight w:val="none"/>
        </w:rPr>
        <w:t>比选申请</w:t>
      </w:r>
      <w:r>
        <w:rPr>
          <w:color w:val="auto"/>
          <w:szCs w:val="21"/>
          <w:highlight w:val="none"/>
        </w:rPr>
        <w:t>函及</w:t>
      </w:r>
      <w:r>
        <w:rPr>
          <w:rFonts w:hint="eastAsia"/>
          <w:color w:val="auto"/>
          <w:szCs w:val="21"/>
          <w:highlight w:val="none"/>
        </w:rPr>
        <w:t>比选申请</w:t>
      </w:r>
      <w:r>
        <w:rPr>
          <w:color w:val="auto"/>
          <w:szCs w:val="21"/>
          <w:highlight w:val="none"/>
        </w:rPr>
        <w:t>函附录</w:t>
      </w:r>
    </w:p>
    <w:p w14:paraId="5962F75F">
      <w:pPr>
        <w:pStyle w:val="21"/>
        <w:widowControl/>
        <w:numPr>
          <w:ilvl w:val="0"/>
          <w:numId w:val="6"/>
        </w:numPr>
        <w:spacing w:line="360" w:lineRule="auto"/>
        <w:ind w:firstLineChars="0"/>
        <w:jc w:val="left"/>
        <w:rPr>
          <w:color w:val="auto"/>
          <w:szCs w:val="21"/>
          <w:highlight w:val="none"/>
        </w:rPr>
      </w:pPr>
      <w:r>
        <w:rPr>
          <w:color w:val="auto"/>
          <w:szCs w:val="21"/>
          <w:highlight w:val="none"/>
        </w:rPr>
        <w:t>法定代表人身份证明</w:t>
      </w:r>
    </w:p>
    <w:p w14:paraId="12303AE4">
      <w:pPr>
        <w:pStyle w:val="21"/>
        <w:widowControl/>
        <w:numPr>
          <w:ilvl w:val="0"/>
          <w:numId w:val="6"/>
        </w:numPr>
        <w:spacing w:line="360" w:lineRule="auto"/>
        <w:ind w:firstLineChars="0"/>
        <w:jc w:val="left"/>
        <w:rPr>
          <w:color w:val="auto"/>
          <w:szCs w:val="21"/>
          <w:highlight w:val="none"/>
        </w:rPr>
      </w:pPr>
      <w:r>
        <w:rPr>
          <w:color w:val="auto"/>
          <w:szCs w:val="21"/>
          <w:highlight w:val="none"/>
        </w:rPr>
        <w:t>授权委托书</w:t>
      </w:r>
    </w:p>
    <w:p w14:paraId="681D5DF3">
      <w:pPr>
        <w:pStyle w:val="21"/>
        <w:widowControl/>
        <w:numPr>
          <w:ilvl w:val="0"/>
          <w:numId w:val="6"/>
        </w:numPr>
        <w:spacing w:line="360" w:lineRule="auto"/>
        <w:ind w:firstLineChars="0"/>
        <w:jc w:val="left"/>
        <w:rPr>
          <w:color w:val="auto"/>
          <w:szCs w:val="21"/>
          <w:highlight w:val="none"/>
        </w:rPr>
      </w:pPr>
      <w:r>
        <w:rPr>
          <w:rFonts w:hint="eastAsia"/>
          <w:color w:val="auto"/>
          <w:szCs w:val="21"/>
          <w:highlight w:val="none"/>
          <w:lang w:val="en-US" w:eastAsia="zh-CN"/>
        </w:rPr>
        <w:t>比选保证金</w:t>
      </w:r>
    </w:p>
    <w:p w14:paraId="48693B68">
      <w:pPr>
        <w:pStyle w:val="21"/>
        <w:widowControl/>
        <w:numPr>
          <w:ilvl w:val="0"/>
          <w:numId w:val="6"/>
        </w:numPr>
        <w:spacing w:line="360" w:lineRule="auto"/>
        <w:ind w:firstLineChars="0"/>
        <w:jc w:val="left"/>
        <w:rPr>
          <w:color w:val="auto"/>
          <w:szCs w:val="21"/>
          <w:highlight w:val="none"/>
        </w:rPr>
      </w:pPr>
      <w:r>
        <w:rPr>
          <w:color w:val="auto"/>
          <w:szCs w:val="21"/>
          <w:highlight w:val="none"/>
        </w:rPr>
        <w:t>项目管理机构</w:t>
      </w:r>
    </w:p>
    <w:p w14:paraId="40C9E89E">
      <w:pPr>
        <w:pStyle w:val="21"/>
        <w:widowControl/>
        <w:numPr>
          <w:ilvl w:val="0"/>
          <w:numId w:val="6"/>
        </w:numPr>
        <w:spacing w:line="360" w:lineRule="auto"/>
        <w:ind w:firstLineChars="0"/>
        <w:jc w:val="left"/>
        <w:rPr>
          <w:color w:val="auto"/>
          <w:szCs w:val="21"/>
          <w:highlight w:val="none"/>
        </w:rPr>
      </w:pPr>
      <w:r>
        <w:rPr>
          <w:color w:val="auto"/>
          <w:szCs w:val="21"/>
          <w:highlight w:val="none"/>
        </w:rPr>
        <w:t>资格审查资料</w:t>
      </w:r>
    </w:p>
    <w:p w14:paraId="31B96062">
      <w:pPr>
        <w:pStyle w:val="21"/>
        <w:widowControl/>
        <w:numPr>
          <w:ilvl w:val="0"/>
          <w:numId w:val="6"/>
        </w:numPr>
        <w:spacing w:line="360" w:lineRule="auto"/>
        <w:ind w:firstLineChars="0"/>
        <w:jc w:val="left"/>
        <w:rPr>
          <w:color w:val="auto"/>
          <w:szCs w:val="21"/>
          <w:highlight w:val="none"/>
        </w:rPr>
      </w:pPr>
      <w:r>
        <w:rPr>
          <w:rFonts w:hint="eastAsia"/>
          <w:color w:val="auto"/>
          <w:szCs w:val="21"/>
          <w:highlight w:val="none"/>
          <w:lang w:val="en-US" w:eastAsia="zh-CN"/>
        </w:rPr>
        <w:t>施工组织设计</w:t>
      </w:r>
    </w:p>
    <w:p w14:paraId="2E2B2F24">
      <w:pPr>
        <w:pStyle w:val="21"/>
        <w:widowControl/>
        <w:numPr>
          <w:ilvl w:val="0"/>
          <w:numId w:val="6"/>
        </w:numPr>
        <w:spacing w:line="360" w:lineRule="auto"/>
        <w:ind w:firstLineChars="0"/>
        <w:jc w:val="left"/>
        <w:rPr>
          <w:color w:val="auto"/>
          <w:szCs w:val="21"/>
          <w:highlight w:val="none"/>
        </w:rPr>
      </w:pPr>
      <w:r>
        <w:rPr>
          <w:color w:val="auto"/>
          <w:szCs w:val="21"/>
          <w:highlight w:val="none"/>
        </w:rPr>
        <w:t>其他资料</w:t>
      </w:r>
    </w:p>
    <w:p w14:paraId="0C595A78">
      <w:pPr>
        <w:pStyle w:val="21"/>
        <w:widowControl/>
        <w:numPr>
          <w:ilvl w:val="0"/>
          <w:numId w:val="6"/>
        </w:numPr>
        <w:spacing w:line="360" w:lineRule="auto"/>
        <w:ind w:firstLineChars="0"/>
        <w:jc w:val="left"/>
        <w:rPr>
          <w:color w:val="auto"/>
          <w:szCs w:val="21"/>
          <w:highlight w:val="none"/>
        </w:rPr>
      </w:pPr>
      <w:r>
        <w:rPr>
          <w:rFonts w:hint="eastAsia"/>
          <w:color w:val="auto"/>
          <w:szCs w:val="21"/>
          <w:highlight w:val="none"/>
          <w:lang w:val="en-US" w:eastAsia="zh-CN"/>
        </w:rPr>
        <w:t>已标价工程量清单</w:t>
      </w:r>
    </w:p>
    <w:p w14:paraId="6FC3327C">
      <w:pPr>
        <w:spacing w:line="360" w:lineRule="auto"/>
        <w:ind w:firstLine="420" w:firstLineChars="200"/>
        <w:rPr>
          <w:rFonts w:ascii="Times New Roman" w:hAnsi="Times New Roman" w:cs="Times New Roman"/>
          <w:color w:val="auto"/>
          <w:szCs w:val="21"/>
          <w:highlight w:val="none"/>
        </w:rPr>
      </w:pPr>
    </w:p>
    <w:p w14:paraId="56D141B5">
      <w:pPr>
        <w:spacing w:line="360" w:lineRule="auto"/>
        <w:ind w:firstLine="420" w:firstLineChars="200"/>
        <w:rPr>
          <w:rFonts w:ascii="Times New Roman" w:hAnsi="Times New Roman" w:cs="Times New Roman"/>
          <w:color w:val="auto"/>
          <w:szCs w:val="21"/>
          <w:highlight w:val="none"/>
        </w:rPr>
      </w:pPr>
    </w:p>
    <w:p w14:paraId="566231EB">
      <w:pPr>
        <w:spacing w:line="360" w:lineRule="auto"/>
        <w:ind w:firstLine="420" w:firstLineChars="200"/>
        <w:rPr>
          <w:rFonts w:ascii="Times New Roman" w:hAnsi="Times New Roman" w:cs="Times New Roman"/>
          <w:color w:val="auto"/>
          <w:szCs w:val="21"/>
          <w:highlight w:val="none"/>
        </w:rPr>
      </w:pPr>
    </w:p>
    <w:p w14:paraId="02C0B87C">
      <w:pPr>
        <w:spacing w:line="360" w:lineRule="auto"/>
        <w:ind w:firstLine="420" w:firstLineChars="200"/>
        <w:rPr>
          <w:rFonts w:ascii="Times New Roman" w:hAnsi="Times New Roman" w:cs="Times New Roman"/>
          <w:color w:val="auto"/>
          <w:szCs w:val="21"/>
          <w:highlight w:val="none"/>
        </w:rPr>
      </w:pPr>
    </w:p>
    <w:p w14:paraId="6A4D554B">
      <w:pPr>
        <w:spacing w:line="360" w:lineRule="auto"/>
        <w:ind w:firstLine="420" w:firstLineChars="200"/>
        <w:rPr>
          <w:rFonts w:ascii="Times New Roman" w:hAnsi="Times New Roman" w:cs="Times New Roman"/>
          <w:color w:val="auto"/>
          <w:szCs w:val="21"/>
          <w:highlight w:val="none"/>
        </w:rPr>
      </w:pPr>
    </w:p>
    <w:p w14:paraId="1895F65E">
      <w:pPr>
        <w:spacing w:line="360" w:lineRule="auto"/>
        <w:ind w:firstLine="420" w:firstLineChars="200"/>
        <w:rPr>
          <w:rFonts w:ascii="Times New Roman" w:hAnsi="Times New Roman" w:cs="Times New Roman"/>
          <w:color w:val="auto"/>
          <w:szCs w:val="21"/>
          <w:highlight w:val="none"/>
        </w:rPr>
      </w:pPr>
    </w:p>
    <w:p w14:paraId="06EA9250">
      <w:pPr>
        <w:spacing w:line="360" w:lineRule="auto"/>
        <w:ind w:firstLine="420" w:firstLineChars="200"/>
        <w:rPr>
          <w:rFonts w:ascii="Times New Roman" w:hAnsi="Times New Roman" w:cs="Times New Roman"/>
          <w:color w:val="auto"/>
          <w:szCs w:val="21"/>
          <w:highlight w:val="none"/>
        </w:rPr>
      </w:pPr>
    </w:p>
    <w:p w14:paraId="56DF18ED">
      <w:pPr>
        <w:spacing w:line="360" w:lineRule="auto"/>
        <w:ind w:firstLine="420" w:firstLineChars="200"/>
        <w:rPr>
          <w:rFonts w:ascii="Times New Roman" w:hAnsi="Times New Roman" w:cs="Times New Roman"/>
          <w:color w:val="auto"/>
          <w:szCs w:val="21"/>
          <w:highlight w:val="none"/>
        </w:rPr>
      </w:pPr>
    </w:p>
    <w:p w14:paraId="7187856B">
      <w:pPr>
        <w:spacing w:line="360" w:lineRule="auto"/>
        <w:ind w:firstLine="420" w:firstLineChars="200"/>
        <w:rPr>
          <w:rFonts w:ascii="Times New Roman" w:hAnsi="Times New Roman" w:cs="Times New Roman"/>
          <w:color w:val="auto"/>
          <w:szCs w:val="21"/>
          <w:highlight w:val="none"/>
        </w:rPr>
      </w:pPr>
    </w:p>
    <w:p w14:paraId="432F158E">
      <w:pPr>
        <w:spacing w:line="360" w:lineRule="auto"/>
        <w:ind w:firstLine="420" w:firstLineChars="200"/>
        <w:rPr>
          <w:rFonts w:ascii="Times New Roman" w:hAnsi="Times New Roman" w:cs="Times New Roman"/>
          <w:color w:val="auto"/>
          <w:szCs w:val="21"/>
          <w:highlight w:val="none"/>
        </w:rPr>
      </w:pPr>
    </w:p>
    <w:p w14:paraId="54941712">
      <w:pPr>
        <w:spacing w:line="360" w:lineRule="auto"/>
        <w:ind w:firstLine="420" w:firstLineChars="200"/>
        <w:rPr>
          <w:rFonts w:ascii="Times New Roman" w:hAnsi="Times New Roman" w:cs="Times New Roman"/>
          <w:color w:val="auto"/>
          <w:szCs w:val="21"/>
          <w:highlight w:val="none"/>
        </w:rPr>
      </w:pPr>
    </w:p>
    <w:p w14:paraId="76E27623">
      <w:pPr>
        <w:spacing w:line="360" w:lineRule="auto"/>
        <w:ind w:firstLine="420" w:firstLineChars="200"/>
        <w:rPr>
          <w:rFonts w:ascii="Times New Roman" w:hAnsi="Times New Roman" w:cs="Times New Roman"/>
          <w:color w:val="auto"/>
          <w:szCs w:val="21"/>
          <w:highlight w:val="none"/>
        </w:rPr>
      </w:pPr>
    </w:p>
    <w:p w14:paraId="39DD033B">
      <w:pPr>
        <w:spacing w:line="360" w:lineRule="auto"/>
        <w:ind w:firstLine="420" w:firstLineChars="200"/>
        <w:rPr>
          <w:rFonts w:ascii="Times New Roman" w:hAnsi="Times New Roman" w:cs="Times New Roman"/>
          <w:color w:val="auto"/>
          <w:szCs w:val="21"/>
          <w:highlight w:val="none"/>
        </w:rPr>
      </w:pPr>
    </w:p>
    <w:p w14:paraId="0D1490A5">
      <w:pPr>
        <w:spacing w:line="360" w:lineRule="auto"/>
        <w:rPr>
          <w:rFonts w:ascii="Times New Roman" w:hAnsi="Times New Roman" w:cs="Times New Roman"/>
          <w:color w:val="auto"/>
          <w:szCs w:val="21"/>
          <w:highlight w:val="none"/>
        </w:rPr>
      </w:pPr>
    </w:p>
    <w:p w14:paraId="2D2E116E">
      <w:pPr>
        <w:spacing w:line="360" w:lineRule="auto"/>
        <w:ind w:firstLine="420" w:firstLineChars="200"/>
        <w:rPr>
          <w:rFonts w:ascii="Times New Roman" w:hAnsi="Times New Roman" w:cs="Times New Roman"/>
          <w:color w:val="auto"/>
          <w:szCs w:val="21"/>
          <w:highlight w:val="none"/>
        </w:rPr>
      </w:pPr>
    </w:p>
    <w:p w14:paraId="16844708">
      <w:pPr>
        <w:pStyle w:val="4"/>
        <w:numPr>
          <w:ilvl w:val="0"/>
          <w:numId w:val="7"/>
        </w:numPr>
        <w:ind w:left="720" w:hanging="720"/>
        <w:jc w:val="center"/>
        <w:rPr>
          <w:bCs w:val="0"/>
          <w:color w:val="auto"/>
          <w:sz w:val="28"/>
          <w:szCs w:val="28"/>
          <w:highlight w:val="none"/>
        </w:rPr>
      </w:pPr>
      <w:r>
        <w:rPr>
          <w:color w:val="auto"/>
          <w:szCs w:val="21"/>
          <w:highlight w:val="none"/>
        </w:rPr>
        <w:br w:type="page"/>
      </w:r>
      <w:r>
        <w:rPr>
          <w:rFonts w:hint="eastAsia"/>
          <w:bCs w:val="0"/>
          <w:color w:val="auto"/>
          <w:sz w:val="28"/>
          <w:szCs w:val="28"/>
          <w:highlight w:val="none"/>
        </w:rPr>
        <w:t>比选申请</w:t>
      </w:r>
      <w:r>
        <w:rPr>
          <w:bCs w:val="0"/>
          <w:color w:val="auto"/>
          <w:sz w:val="28"/>
          <w:szCs w:val="28"/>
          <w:highlight w:val="none"/>
        </w:rPr>
        <w:t>函及</w:t>
      </w:r>
      <w:r>
        <w:rPr>
          <w:rFonts w:hint="eastAsia"/>
          <w:bCs w:val="0"/>
          <w:color w:val="auto"/>
          <w:sz w:val="28"/>
          <w:szCs w:val="28"/>
          <w:highlight w:val="none"/>
        </w:rPr>
        <w:t>比选申请</w:t>
      </w:r>
      <w:r>
        <w:rPr>
          <w:bCs w:val="0"/>
          <w:color w:val="auto"/>
          <w:sz w:val="28"/>
          <w:szCs w:val="28"/>
          <w:highlight w:val="none"/>
        </w:rPr>
        <w:t>函附录</w:t>
      </w:r>
    </w:p>
    <w:p w14:paraId="643CD1E6">
      <w:pPr>
        <w:pStyle w:val="5"/>
        <w:numPr>
          <w:ilvl w:val="0"/>
          <w:numId w:val="8"/>
        </w:numPr>
        <w:ind w:left="359" w:leftChars="171"/>
        <w:jc w:val="center"/>
        <w:rPr>
          <w:rFonts w:ascii="Times New Roman" w:hAnsi="Times New Roman"/>
          <w:color w:val="auto"/>
          <w:sz w:val="28"/>
          <w:highlight w:val="none"/>
        </w:rPr>
      </w:pPr>
      <w:r>
        <w:rPr>
          <w:rFonts w:hint="eastAsia" w:ascii="Times New Roman" w:hAnsi="Times New Roman"/>
          <w:color w:val="auto"/>
          <w:sz w:val="28"/>
          <w:highlight w:val="none"/>
        </w:rPr>
        <w:t>比选申请</w:t>
      </w:r>
      <w:r>
        <w:rPr>
          <w:rFonts w:ascii="Times New Roman" w:hAnsi="Times New Roman"/>
          <w:color w:val="auto"/>
          <w:sz w:val="28"/>
          <w:highlight w:val="none"/>
        </w:rPr>
        <w:t>函</w:t>
      </w:r>
    </w:p>
    <w:p w14:paraId="43374115">
      <w:pPr>
        <w:pStyle w:val="10"/>
        <w:spacing w:line="360" w:lineRule="auto"/>
        <w:rPr>
          <w:rFonts w:ascii="宋体" w:hAnsi="宋体" w:cs="宋体"/>
          <w:color w:val="auto"/>
          <w:highlight w:val="none"/>
          <w:u w:val="single"/>
        </w:rPr>
      </w:pPr>
      <w:r>
        <w:rPr>
          <w:rFonts w:hint="eastAsia" w:ascii="宋体" w:hAnsi="宋体" w:cs="宋体"/>
          <w:color w:val="auto"/>
          <w:highlight w:val="none"/>
          <w:u w:val="single"/>
        </w:rPr>
        <w:t xml:space="preserve">        （比选人名称） </w:t>
      </w:r>
    </w:p>
    <w:p w14:paraId="354714F6">
      <w:pPr>
        <w:spacing w:line="360" w:lineRule="auto"/>
        <w:rPr>
          <w:rFonts w:ascii="宋体" w:hAnsi="宋体" w:cstheme="minorEastAsia"/>
          <w:color w:val="auto"/>
          <w:sz w:val="20"/>
          <w:szCs w:val="20"/>
          <w:highlight w:val="none"/>
        </w:rPr>
      </w:pPr>
      <w:r>
        <w:rPr>
          <w:rFonts w:hint="eastAsia" w:ascii="宋体" w:hAnsi="宋体" w:cstheme="minorEastAsia"/>
          <w:color w:val="auto"/>
          <w:sz w:val="20"/>
          <w:szCs w:val="20"/>
          <w:highlight w:val="none"/>
        </w:rPr>
        <w:t xml:space="preserve"> 1．我方已仔细研究了</w:t>
      </w:r>
      <w:r>
        <w:rPr>
          <w:rFonts w:hint="eastAsia" w:ascii="宋体" w:hAnsi="宋体" w:cstheme="minorEastAsia"/>
          <w:color w:val="auto"/>
          <w:sz w:val="20"/>
          <w:szCs w:val="20"/>
          <w:highlight w:val="none"/>
          <w:u w:val="single"/>
        </w:rPr>
        <w:t>（项目名称）</w:t>
      </w:r>
      <w:r>
        <w:rPr>
          <w:rFonts w:hint="eastAsia" w:ascii="宋体" w:hAnsi="宋体" w:cstheme="minorEastAsia"/>
          <w:color w:val="auto"/>
          <w:sz w:val="20"/>
          <w:szCs w:val="20"/>
          <w:highlight w:val="none"/>
        </w:rPr>
        <w:t>施工比选文件的全部内容，愿意以</w:t>
      </w:r>
      <w:r>
        <w:rPr>
          <w:rFonts w:hint="eastAsia" w:ascii="宋体" w:hAnsi="宋体" w:cstheme="minorEastAsia"/>
          <w:color w:val="auto"/>
          <w:sz w:val="20"/>
          <w:szCs w:val="20"/>
          <w:highlight w:val="none"/>
          <w:lang w:val="en-US" w:eastAsia="zh-CN"/>
        </w:rPr>
        <w:t>含税</w:t>
      </w:r>
      <w:r>
        <w:rPr>
          <w:rFonts w:hint="eastAsia" w:ascii="宋体" w:hAnsi="宋体" w:cstheme="minorEastAsia"/>
          <w:color w:val="auto"/>
          <w:sz w:val="20"/>
          <w:szCs w:val="20"/>
          <w:highlight w:val="none"/>
        </w:rPr>
        <w:t>人民币（大写）</w:t>
      </w:r>
      <w:r>
        <w:rPr>
          <w:rFonts w:hint="eastAsia" w:ascii="宋体" w:hAnsi="宋体" w:cstheme="minorEastAsia"/>
          <w:color w:val="auto"/>
          <w:sz w:val="20"/>
          <w:szCs w:val="20"/>
          <w:highlight w:val="none"/>
          <w:u w:val="single"/>
        </w:rPr>
        <w:t xml:space="preserve">      </w:t>
      </w:r>
      <w:r>
        <w:rPr>
          <w:rFonts w:hint="eastAsia" w:ascii="宋体" w:hAnsi="宋体" w:cstheme="minorEastAsia"/>
          <w:color w:val="auto"/>
          <w:sz w:val="20"/>
          <w:szCs w:val="20"/>
          <w:highlight w:val="none"/>
        </w:rPr>
        <w:t>（小写）</w:t>
      </w:r>
      <w:r>
        <w:rPr>
          <w:rFonts w:hint="eastAsia" w:ascii="宋体" w:hAnsi="宋体" w:cstheme="minorEastAsia"/>
          <w:color w:val="auto"/>
          <w:sz w:val="20"/>
          <w:szCs w:val="20"/>
          <w:highlight w:val="none"/>
          <w:u w:val="single"/>
        </w:rPr>
        <w:t xml:space="preserve">       </w:t>
      </w:r>
      <w:r>
        <w:rPr>
          <w:rFonts w:hint="eastAsia" w:ascii="宋体" w:hAnsi="宋体" w:cstheme="minorEastAsia"/>
          <w:color w:val="auto"/>
          <w:sz w:val="20"/>
          <w:szCs w:val="20"/>
          <w:highlight w:val="none"/>
        </w:rPr>
        <w:t>的投标报价，工期______日历天，按合同约定实施和完成承包工程，修补工程中的任何缺陷，工程质量达到___</w:t>
      </w:r>
      <w:r>
        <w:rPr>
          <w:rFonts w:hint="eastAsia" w:ascii="宋体" w:hAnsi="宋体" w:cstheme="minorEastAsia"/>
          <w:color w:val="auto"/>
          <w:sz w:val="20"/>
          <w:szCs w:val="20"/>
          <w:highlight w:val="none"/>
          <w:u w:val="single"/>
        </w:rPr>
        <w:t xml:space="preserve">_ </w:t>
      </w:r>
      <w:r>
        <w:rPr>
          <w:rFonts w:hint="eastAsia" w:ascii="宋体" w:hAnsi="宋体" w:cstheme="minorEastAsia"/>
          <w:color w:val="auto"/>
          <w:sz w:val="20"/>
          <w:szCs w:val="20"/>
          <w:highlight w:val="none"/>
        </w:rPr>
        <w:t>___。</w:t>
      </w:r>
    </w:p>
    <w:p w14:paraId="339CE17C">
      <w:pPr>
        <w:spacing w:line="360" w:lineRule="auto"/>
        <w:rPr>
          <w:rFonts w:ascii="宋体" w:hAnsi="宋体" w:cstheme="minorEastAsia"/>
          <w:color w:val="auto"/>
          <w:sz w:val="20"/>
          <w:szCs w:val="20"/>
          <w:highlight w:val="none"/>
        </w:rPr>
      </w:pPr>
      <w:r>
        <w:rPr>
          <w:rFonts w:hint="eastAsia" w:ascii="宋体" w:hAnsi="宋体" w:cstheme="minorEastAsia"/>
          <w:color w:val="auto"/>
          <w:sz w:val="20"/>
          <w:szCs w:val="20"/>
          <w:highlight w:val="none"/>
        </w:rPr>
        <w:t xml:space="preserve">    2．我方承诺在比选有效期内不撤销</w:t>
      </w:r>
      <w:r>
        <w:rPr>
          <w:rFonts w:hint="eastAsia" w:ascii="宋体" w:hAnsi="宋体" w:cstheme="minorEastAsia"/>
          <w:color w:val="auto"/>
          <w:sz w:val="20"/>
          <w:szCs w:val="20"/>
          <w:highlight w:val="none"/>
          <w:lang w:val="en-US" w:eastAsia="zh-CN"/>
        </w:rPr>
        <w:t>比选申请文件</w:t>
      </w:r>
      <w:r>
        <w:rPr>
          <w:rFonts w:hint="eastAsia" w:ascii="宋体" w:hAnsi="宋体" w:cstheme="minorEastAsia"/>
          <w:color w:val="auto"/>
          <w:sz w:val="20"/>
          <w:szCs w:val="20"/>
          <w:highlight w:val="none"/>
        </w:rPr>
        <w:t>。</w:t>
      </w:r>
    </w:p>
    <w:p w14:paraId="5B2AF823">
      <w:pPr>
        <w:spacing w:line="360" w:lineRule="auto"/>
        <w:rPr>
          <w:rFonts w:ascii="宋体" w:hAnsi="宋体" w:cstheme="minorEastAsia"/>
          <w:color w:val="auto"/>
          <w:sz w:val="20"/>
          <w:szCs w:val="20"/>
          <w:highlight w:val="none"/>
        </w:rPr>
      </w:pPr>
      <w:r>
        <w:rPr>
          <w:rFonts w:hint="eastAsia" w:ascii="宋体" w:hAnsi="宋体" w:cstheme="minorEastAsia"/>
          <w:color w:val="auto"/>
          <w:sz w:val="20"/>
          <w:szCs w:val="20"/>
          <w:highlight w:val="none"/>
        </w:rPr>
        <w:t xml:space="preserve">    3．随同本比选申请函提交比选保证金一份，金额为人民币（大写）</w:t>
      </w:r>
      <w:ins w:id="142" w:author="魏豪杰" w:date="2025-11-13T17:15:54Z">
        <w:r>
          <w:rPr>
            <w:rFonts w:hint="eastAsia" w:ascii="宋体" w:hAnsi="宋体" w:cstheme="minorEastAsia"/>
            <w:color w:val="auto"/>
            <w:sz w:val="20"/>
            <w:szCs w:val="20"/>
            <w:highlight w:val="none"/>
            <w:u w:val="single"/>
            <w:lang w:val="en-US" w:eastAsia="zh-CN"/>
          </w:rPr>
          <w:t>/</w:t>
        </w:r>
      </w:ins>
      <w:r>
        <w:rPr>
          <w:rFonts w:hint="eastAsia" w:ascii="宋体" w:hAnsi="宋体" w:cstheme="minorEastAsia"/>
          <w:color w:val="auto"/>
          <w:sz w:val="20"/>
          <w:szCs w:val="20"/>
          <w:highlight w:val="none"/>
          <w:u w:val="single"/>
        </w:rPr>
        <w:t>_</w:t>
      </w:r>
      <w:r>
        <w:rPr>
          <w:rFonts w:hint="eastAsia" w:ascii="宋体" w:hAnsi="宋体" w:cstheme="minorEastAsia"/>
          <w:color w:val="auto"/>
          <w:sz w:val="20"/>
          <w:szCs w:val="20"/>
          <w:highlight w:val="none"/>
        </w:rPr>
        <w:t>元（¥</w:t>
      </w:r>
      <w:r>
        <w:rPr>
          <w:rFonts w:hint="eastAsia" w:ascii="宋体" w:hAnsi="宋体" w:cstheme="minorEastAsia"/>
          <w:color w:val="auto"/>
          <w:sz w:val="20"/>
          <w:szCs w:val="20"/>
          <w:highlight w:val="none"/>
          <w:u w:val="single"/>
        </w:rPr>
        <w:t>_</w:t>
      </w:r>
      <w:ins w:id="143" w:author="魏豪杰" w:date="2025-11-13T17:15:58Z">
        <w:r>
          <w:rPr>
            <w:rFonts w:hint="eastAsia" w:ascii="宋体" w:hAnsi="宋体" w:cstheme="minorEastAsia"/>
            <w:color w:val="auto"/>
            <w:sz w:val="20"/>
            <w:szCs w:val="20"/>
            <w:highlight w:val="none"/>
            <w:u w:val="single"/>
            <w:lang w:val="en-US" w:eastAsia="zh-CN"/>
          </w:rPr>
          <w:t>/</w:t>
        </w:r>
      </w:ins>
      <w:r>
        <w:rPr>
          <w:rFonts w:hint="eastAsia" w:ascii="宋体" w:hAnsi="宋体" w:cstheme="minorEastAsia"/>
          <w:color w:val="auto"/>
          <w:sz w:val="20"/>
          <w:szCs w:val="20"/>
          <w:highlight w:val="none"/>
        </w:rPr>
        <w:t>）。</w:t>
      </w:r>
    </w:p>
    <w:p w14:paraId="5A8AA229">
      <w:pPr>
        <w:spacing w:line="360" w:lineRule="auto"/>
        <w:rPr>
          <w:rFonts w:ascii="宋体" w:hAnsi="宋体" w:cstheme="minorEastAsia"/>
          <w:color w:val="auto"/>
          <w:sz w:val="20"/>
          <w:szCs w:val="20"/>
          <w:highlight w:val="none"/>
        </w:rPr>
      </w:pPr>
      <w:r>
        <w:rPr>
          <w:rFonts w:hint="eastAsia" w:ascii="宋体" w:hAnsi="宋体" w:cstheme="minorEastAsia"/>
          <w:color w:val="auto"/>
          <w:sz w:val="20"/>
          <w:szCs w:val="20"/>
          <w:highlight w:val="none"/>
        </w:rPr>
        <w:t xml:space="preserve">    4．如我方中标：</w:t>
      </w:r>
    </w:p>
    <w:p w14:paraId="198A5159">
      <w:pPr>
        <w:spacing w:line="360" w:lineRule="auto"/>
        <w:rPr>
          <w:rFonts w:ascii="宋体" w:hAnsi="宋体" w:cstheme="minorEastAsia"/>
          <w:color w:val="auto"/>
          <w:sz w:val="20"/>
          <w:szCs w:val="20"/>
          <w:highlight w:val="none"/>
        </w:rPr>
      </w:pPr>
      <w:r>
        <w:rPr>
          <w:rFonts w:hint="eastAsia" w:ascii="宋体" w:hAnsi="宋体" w:cstheme="minorEastAsia"/>
          <w:color w:val="auto"/>
          <w:sz w:val="20"/>
          <w:szCs w:val="20"/>
          <w:highlight w:val="none"/>
        </w:rPr>
        <w:t xml:space="preserve">    （1）我方承诺在收到中选通知书后，在中选通知书规定的期限内，与你方按照</w:t>
      </w:r>
      <w:r>
        <w:rPr>
          <w:rFonts w:hint="eastAsia" w:ascii="宋体" w:hAnsi="宋体" w:cstheme="minorEastAsia"/>
          <w:color w:val="auto"/>
          <w:sz w:val="20"/>
          <w:szCs w:val="20"/>
          <w:highlight w:val="none"/>
          <w:lang w:val="en-US" w:eastAsia="zh-CN"/>
        </w:rPr>
        <w:t>比选</w:t>
      </w:r>
      <w:r>
        <w:rPr>
          <w:rFonts w:hint="eastAsia" w:ascii="宋体" w:hAnsi="宋体" w:cstheme="minorEastAsia"/>
          <w:color w:val="auto"/>
          <w:sz w:val="20"/>
          <w:szCs w:val="20"/>
          <w:highlight w:val="none"/>
        </w:rPr>
        <w:t>文件和我方的</w:t>
      </w:r>
      <w:r>
        <w:rPr>
          <w:rFonts w:hint="eastAsia" w:ascii="宋体" w:hAnsi="宋体" w:cstheme="minorEastAsia"/>
          <w:color w:val="auto"/>
          <w:sz w:val="20"/>
          <w:szCs w:val="20"/>
          <w:highlight w:val="none"/>
          <w:lang w:val="en-US" w:eastAsia="zh-CN"/>
        </w:rPr>
        <w:t>比选申请</w:t>
      </w:r>
      <w:r>
        <w:rPr>
          <w:rFonts w:hint="eastAsia" w:ascii="宋体" w:hAnsi="宋体" w:cstheme="minorEastAsia"/>
          <w:color w:val="auto"/>
          <w:sz w:val="20"/>
          <w:szCs w:val="20"/>
          <w:highlight w:val="none"/>
        </w:rPr>
        <w:t>文件签订合同；</w:t>
      </w:r>
    </w:p>
    <w:p w14:paraId="555F7A82">
      <w:pPr>
        <w:spacing w:line="360" w:lineRule="auto"/>
        <w:rPr>
          <w:rFonts w:ascii="宋体" w:hAnsi="宋体" w:cstheme="minorEastAsia"/>
          <w:color w:val="auto"/>
          <w:sz w:val="20"/>
          <w:szCs w:val="20"/>
          <w:highlight w:val="none"/>
        </w:rPr>
      </w:pPr>
      <w:r>
        <w:rPr>
          <w:rFonts w:hint="eastAsia" w:ascii="宋体" w:hAnsi="宋体" w:cstheme="minorEastAsia"/>
          <w:color w:val="auto"/>
          <w:sz w:val="20"/>
          <w:szCs w:val="20"/>
          <w:highlight w:val="none"/>
        </w:rPr>
        <w:t xml:space="preserve">    （2）随同本</w:t>
      </w:r>
      <w:r>
        <w:rPr>
          <w:rFonts w:hint="eastAsia" w:ascii="宋体" w:hAnsi="宋体" w:cstheme="minorEastAsia"/>
          <w:color w:val="auto"/>
          <w:sz w:val="20"/>
          <w:szCs w:val="20"/>
          <w:highlight w:val="none"/>
          <w:lang w:val="en-US" w:eastAsia="zh-CN"/>
        </w:rPr>
        <w:t>比选申请</w:t>
      </w:r>
      <w:r>
        <w:rPr>
          <w:rFonts w:hint="eastAsia" w:ascii="宋体" w:hAnsi="宋体" w:cstheme="minorEastAsia"/>
          <w:color w:val="auto"/>
          <w:sz w:val="20"/>
          <w:szCs w:val="20"/>
          <w:highlight w:val="none"/>
        </w:rPr>
        <w:t>函递交的</w:t>
      </w:r>
      <w:r>
        <w:rPr>
          <w:rFonts w:hint="eastAsia" w:ascii="宋体" w:hAnsi="宋体" w:cstheme="minorEastAsia"/>
          <w:color w:val="auto"/>
          <w:sz w:val="20"/>
          <w:szCs w:val="20"/>
          <w:highlight w:val="none"/>
          <w:lang w:val="en-US" w:eastAsia="zh-CN"/>
        </w:rPr>
        <w:t>比选申请</w:t>
      </w:r>
      <w:r>
        <w:rPr>
          <w:rFonts w:hint="eastAsia" w:ascii="宋体" w:hAnsi="宋体" w:cstheme="minorEastAsia"/>
          <w:color w:val="auto"/>
          <w:sz w:val="20"/>
          <w:szCs w:val="20"/>
          <w:highlight w:val="none"/>
        </w:rPr>
        <w:t>函附录属于合同文件的组成部分；</w:t>
      </w:r>
    </w:p>
    <w:p w14:paraId="7E8A6A7D">
      <w:pPr>
        <w:spacing w:line="360" w:lineRule="auto"/>
        <w:ind w:firstLine="480"/>
        <w:rPr>
          <w:rFonts w:ascii="宋体" w:hAnsi="宋体" w:cstheme="minorEastAsia"/>
          <w:color w:val="auto"/>
          <w:sz w:val="20"/>
          <w:szCs w:val="20"/>
          <w:highlight w:val="none"/>
        </w:rPr>
      </w:pPr>
      <w:r>
        <w:rPr>
          <w:rFonts w:hint="eastAsia" w:ascii="宋体" w:hAnsi="宋体" w:cstheme="minorEastAsia"/>
          <w:color w:val="auto"/>
          <w:sz w:val="20"/>
          <w:szCs w:val="20"/>
          <w:highlight w:val="none"/>
        </w:rPr>
        <w:t>（3）我方承诺按照</w:t>
      </w:r>
      <w:r>
        <w:rPr>
          <w:rFonts w:hint="eastAsia" w:ascii="宋体" w:hAnsi="宋体" w:cstheme="minorEastAsia"/>
          <w:color w:val="auto"/>
          <w:sz w:val="20"/>
          <w:szCs w:val="20"/>
          <w:highlight w:val="none"/>
          <w:lang w:val="en-US" w:eastAsia="zh-CN"/>
        </w:rPr>
        <w:t>比选</w:t>
      </w:r>
      <w:r>
        <w:rPr>
          <w:rFonts w:hint="eastAsia" w:ascii="宋体" w:hAnsi="宋体" w:cstheme="minorEastAsia"/>
          <w:color w:val="auto"/>
          <w:sz w:val="20"/>
          <w:szCs w:val="20"/>
          <w:highlight w:val="none"/>
        </w:rPr>
        <w:t>文件规定向你方递交履约担保；</w:t>
      </w:r>
    </w:p>
    <w:p w14:paraId="06AA9D4D">
      <w:pPr>
        <w:spacing w:line="360" w:lineRule="auto"/>
        <w:ind w:firstLine="480"/>
        <w:rPr>
          <w:rFonts w:ascii="宋体" w:hAnsi="宋体" w:cstheme="minorEastAsia"/>
          <w:color w:val="auto"/>
          <w:sz w:val="20"/>
          <w:szCs w:val="20"/>
          <w:highlight w:val="none"/>
        </w:rPr>
      </w:pPr>
      <w:r>
        <w:rPr>
          <w:rFonts w:hint="eastAsia" w:ascii="宋体" w:hAnsi="宋体" w:cstheme="minorEastAsia"/>
          <w:color w:val="auto"/>
          <w:sz w:val="20"/>
          <w:szCs w:val="20"/>
          <w:highlight w:val="none"/>
        </w:rPr>
        <w:t>（4）我方承诺在合同约定的期限内不更换项目经理、技术负责人，因特殊情况确需更换的，应征得你方同意，且更换后的人员不低于原投标承诺人员所具有的资格和条件，否则愿意承担相应违约责任；</w:t>
      </w:r>
    </w:p>
    <w:p w14:paraId="692BDA89">
      <w:pPr>
        <w:spacing w:line="360" w:lineRule="auto"/>
        <w:ind w:firstLine="480"/>
        <w:rPr>
          <w:rFonts w:ascii="宋体" w:hAnsi="宋体" w:cstheme="minorEastAsia"/>
          <w:color w:val="auto"/>
          <w:sz w:val="20"/>
          <w:szCs w:val="20"/>
          <w:highlight w:val="none"/>
        </w:rPr>
      </w:pPr>
      <w:r>
        <w:rPr>
          <w:rFonts w:hint="eastAsia" w:ascii="宋体" w:hAnsi="宋体" w:cstheme="minorEastAsia"/>
          <w:color w:val="auto"/>
          <w:sz w:val="20"/>
          <w:szCs w:val="20"/>
          <w:highlight w:val="none"/>
        </w:rPr>
        <w:t>（5）我方承诺在合同约定的期限内完成并移交全部合同工程。</w:t>
      </w:r>
    </w:p>
    <w:p w14:paraId="797E968E">
      <w:pPr>
        <w:spacing w:line="360" w:lineRule="auto"/>
        <w:ind w:firstLine="480"/>
        <w:rPr>
          <w:rFonts w:ascii="宋体" w:hAnsi="宋体" w:cstheme="minorEastAsia"/>
          <w:color w:val="auto"/>
          <w:sz w:val="20"/>
          <w:szCs w:val="20"/>
          <w:highlight w:val="none"/>
        </w:rPr>
      </w:pPr>
      <w:r>
        <w:rPr>
          <w:rFonts w:hint="eastAsia" w:ascii="宋体" w:hAnsi="宋体" w:cstheme="minorEastAsia"/>
          <w:color w:val="auto"/>
          <w:sz w:val="20"/>
          <w:szCs w:val="20"/>
          <w:highlight w:val="none"/>
        </w:rPr>
        <w:t>5.我方在此声明，所递交的</w:t>
      </w:r>
      <w:r>
        <w:rPr>
          <w:rFonts w:hint="eastAsia" w:ascii="宋体" w:hAnsi="宋体" w:cstheme="minorEastAsia"/>
          <w:color w:val="auto"/>
          <w:sz w:val="20"/>
          <w:szCs w:val="20"/>
          <w:highlight w:val="none"/>
          <w:lang w:val="en-US" w:eastAsia="zh-CN"/>
        </w:rPr>
        <w:t>比选申请</w:t>
      </w:r>
      <w:r>
        <w:rPr>
          <w:rFonts w:hint="eastAsia" w:ascii="宋体" w:hAnsi="宋体" w:cstheme="minorEastAsia"/>
          <w:color w:val="auto"/>
          <w:sz w:val="20"/>
          <w:szCs w:val="20"/>
          <w:highlight w:val="none"/>
        </w:rPr>
        <w:t>文件（包括有关资料、澄清）真实可信，不存在弄虚作假或隐瞒。</w:t>
      </w:r>
    </w:p>
    <w:p w14:paraId="16BCF08D">
      <w:pPr>
        <w:spacing w:line="360" w:lineRule="auto"/>
        <w:ind w:firstLine="480"/>
        <w:rPr>
          <w:rFonts w:ascii="宋体" w:hAnsi="宋体" w:cstheme="minorEastAsia"/>
          <w:color w:val="auto"/>
          <w:sz w:val="20"/>
          <w:szCs w:val="20"/>
          <w:highlight w:val="none"/>
        </w:rPr>
      </w:pPr>
      <w:r>
        <w:rPr>
          <w:rFonts w:hint="eastAsia" w:ascii="宋体" w:hAnsi="宋体" w:cstheme="minorEastAsia"/>
          <w:color w:val="auto"/>
          <w:sz w:val="20"/>
          <w:szCs w:val="20"/>
          <w:highlight w:val="none"/>
          <w:lang w:val="en-US" w:eastAsia="zh-CN"/>
        </w:rPr>
        <w:t>6.</w:t>
      </w:r>
      <w:r>
        <w:rPr>
          <w:rFonts w:hint="eastAsia" w:ascii="宋体" w:hAnsi="宋体" w:cstheme="minorEastAsia"/>
          <w:color w:val="auto"/>
          <w:sz w:val="20"/>
          <w:szCs w:val="20"/>
          <w:highlight w:val="none"/>
        </w:rPr>
        <w:t>经我方认真核查，本比选申请人不存在</w:t>
      </w:r>
      <w:r>
        <w:rPr>
          <w:rFonts w:hint="eastAsia" w:ascii="宋体" w:hAnsi="宋体" w:cstheme="minorEastAsia"/>
          <w:color w:val="auto"/>
          <w:sz w:val="20"/>
          <w:szCs w:val="20"/>
          <w:highlight w:val="none"/>
          <w:lang w:val="en-US" w:eastAsia="zh-CN"/>
        </w:rPr>
        <w:t>比选</w:t>
      </w:r>
      <w:r>
        <w:rPr>
          <w:rFonts w:hint="eastAsia" w:ascii="宋体" w:hAnsi="宋体" w:cstheme="minorEastAsia"/>
          <w:color w:val="auto"/>
          <w:sz w:val="20"/>
          <w:szCs w:val="20"/>
          <w:highlight w:val="none"/>
        </w:rPr>
        <w:t>文件第二章“比选申请人须知”第</w:t>
      </w:r>
      <w:r>
        <w:rPr>
          <w:rFonts w:hint="eastAsia" w:ascii="宋体" w:hAnsi="宋体" w:cstheme="minorEastAsia"/>
          <w:color w:val="auto"/>
          <w:sz w:val="20"/>
          <w:szCs w:val="20"/>
          <w:highlight w:val="none"/>
          <w:lang w:val="en-US" w:eastAsia="zh-CN"/>
        </w:rPr>
        <w:t>9</w:t>
      </w:r>
      <w:r>
        <w:rPr>
          <w:rFonts w:hint="eastAsia" w:ascii="宋体" w:hAnsi="宋体" w:cstheme="minorEastAsia"/>
          <w:color w:val="auto"/>
          <w:sz w:val="20"/>
          <w:szCs w:val="20"/>
          <w:highlight w:val="none"/>
        </w:rPr>
        <w:t>项</w:t>
      </w:r>
      <w:r>
        <w:rPr>
          <w:rFonts w:hint="eastAsia" w:ascii="宋体" w:hAnsi="宋体" w:cstheme="minorEastAsia"/>
          <w:color w:val="auto"/>
          <w:sz w:val="20"/>
          <w:szCs w:val="20"/>
          <w:highlight w:val="none"/>
          <w:lang w:val="en-US" w:eastAsia="zh-CN"/>
        </w:rPr>
        <w:t>及比选文件</w:t>
      </w:r>
      <w:r>
        <w:rPr>
          <w:rFonts w:hint="eastAsia" w:ascii="宋体" w:hAnsi="宋体" w:cstheme="minorEastAsia"/>
          <w:color w:val="auto"/>
          <w:sz w:val="20"/>
          <w:szCs w:val="20"/>
          <w:highlight w:val="none"/>
        </w:rPr>
        <w:t>规定的</w:t>
      </w:r>
      <w:r>
        <w:rPr>
          <w:rFonts w:hint="eastAsia" w:ascii="宋体" w:hAnsi="宋体" w:cstheme="minorEastAsia"/>
          <w:color w:val="auto"/>
          <w:sz w:val="20"/>
          <w:szCs w:val="20"/>
          <w:highlight w:val="none"/>
          <w:lang w:val="en-US" w:eastAsia="zh-CN"/>
        </w:rPr>
        <w:t>其他</w:t>
      </w:r>
      <w:r>
        <w:rPr>
          <w:rFonts w:hint="eastAsia" w:ascii="宋体" w:hAnsi="宋体" w:cstheme="minorEastAsia"/>
          <w:color w:val="auto"/>
          <w:sz w:val="20"/>
          <w:szCs w:val="20"/>
          <w:highlight w:val="none"/>
        </w:rPr>
        <w:t>任何一种情形。</w:t>
      </w:r>
    </w:p>
    <w:p w14:paraId="242A0FAA">
      <w:pPr>
        <w:spacing w:line="360" w:lineRule="auto"/>
        <w:ind w:firstLine="480"/>
        <w:rPr>
          <w:rFonts w:ascii="宋体" w:hAnsi="宋体" w:cstheme="minorEastAsia"/>
          <w:color w:val="auto"/>
          <w:sz w:val="20"/>
          <w:szCs w:val="20"/>
          <w:highlight w:val="none"/>
        </w:rPr>
      </w:pPr>
      <w:r>
        <w:rPr>
          <w:rFonts w:hint="eastAsia" w:ascii="宋体" w:hAnsi="宋体" w:cstheme="minorEastAsia"/>
          <w:color w:val="auto"/>
          <w:sz w:val="20"/>
          <w:szCs w:val="20"/>
          <w:highlight w:val="none"/>
          <w:lang w:val="en-US" w:eastAsia="zh-CN"/>
        </w:rPr>
        <w:t>7</w:t>
      </w:r>
      <w:r>
        <w:rPr>
          <w:rFonts w:hint="eastAsia" w:ascii="宋体" w:hAnsi="宋体" w:cstheme="minorEastAsia"/>
          <w:color w:val="auto"/>
          <w:sz w:val="20"/>
          <w:szCs w:val="20"/>
          <w:highlight w:val="none"/>
        </w:rPr>
        <w:t>．</w:t>
      </w:r>
      <w:r>
        <w:rPr>
          <w:rFonts w:hint="eastAsia" w:ascii="宋体" w:hAnsi="宋体" w:cstheme="minorEastAsia"/>
          <w:color w:val="auto"/>
          <w:sz w:val="20"/>
          <w:szCs w:val="20"/>
          <w:highlight w:val="none"/>
          <w:u w:val="single"/>
        </w:rPr>
        <w:t xml:space="preserve">              </w:t>
      </w:r>
      <w:r>
        <w:rPr>
          <w:rFonts w:hint="eastAsia" w:ascii="宋体" w:hAnsi="宋体" w:cstheme="minorEastAsia"/>
          <w:color w:val="auto"/>
          <w:sz w:val="20"/>
          <w:szCs w:val="20"/>
          <w:highlight w:val="none"/>
        </w:rPr>
        <w:t>（其他补充说明）。</w:t>
      </w:r>
    </w:p>
    <w:p w14:paraId="0EB42647">
      <w:pPr>
        <w:spacing w:line="360" w:lineRule="auto"/>
        <w:rPr>
          <w:rFonts w:ascii="宋体" w:hAnsi="宋体" w:cstheme="minorEastAsia"/>
          <w:color w:val="auto"/>
          <w:sz w:val="20"/>
          <w:szCs w:val="20"/>
          <w:highlight w:val="none"/>
        </w:rPr>
      </w:pPr>
    </w:p>
    <w:p w14:paraId="5BF7C800">
      <w:pPr>
        <w:spacing w:line="360" w:lineRule="auto"/>
        <w:ind w:firstLine="2834" w:firstLineChars="1417"/>
        <w:rPr>
          <w:rFonts w:ascii="宋体" w:hAnsi="宋体" w:cstheme="minorEastAsia"/>
          <w:color w:val="auto"/>
          <w:sz w:val="20"/>
          <w:szCs w:val="20"/>
          <w:highlight w:val="none"/>
        </w:rPr>
      </w:pPr>
      <w:r>
        <w:rPr>
          <w:rFonts w:hint="eastAsia" w:ascii="宋体" w:hAnsi="宋体" w:cstheme="minorEastAsia"/>
          <w:bCs/>
          <w:color w:val="auto"/>
          <w:sz w:val="20"/>
          <w:szCs w:val="20"/>
          <w:highlight w:val="none"/>
        </w:rPr>
        <w:t xml:space="preserve">比选申请人： </w:t>
      </w:r>
      <w:r>
        <w:rPr>
          <w:rFonts w:hint="eastAsia" w:ascii="宋体" w:hAnsi="宋体" w:cstheme="minorEastAsia"/>
          <w:bCs/>
          <w:color w:val="auto"/>
          <w:sz w:val="20"/>
          <w:szCs w:val="20"/>
          <w:highlight w:val="none"/>
          <w:u w:val="single"/>
        </w:rPr>
        <w:t xml:space="preserve">                  </w:t>
      </w:r>
      <w:r>
        <w:rPr>
          <w:rFonts w:hint="eastAsia" w:ascii="宋体" w:hAnsi="宋体" w:cstheme="minorEastAsia"/>
          <w:bCs/>
          <w:color w:val="auto"/>
          <w:sz w:val="20"/>
          <w:szCs w:val="20"/>
          <w:highlight w:val="none"/>
        </w:rPr>
        <w:t>（盖单位章）</w:t>
      </w:r>
    </w:p>
    <w:p w14:paraId="24D43ED1">
      <w:pPr>
        <w:spacing w:line="360" w:lineRule="auto"/>
        <w:ind w:firstLine="2834" w:firstLineChars="1417"/>
        <w:rPr>
          <w:rFonts w:ascii="宋体" w:hAnsi="宋体" w:cstheme="minorEastAsia"/>
          <w:bCs/>
          <w:color w:val="auto"/>
          <w:sz w:val="20"/>
          <w:szCs w:val="20"/>
          <w:highlight w:val="none"/>
        </w:rPr>
      </w:pPr>
      <w:r>
        <w:rPr>
          <w:rFonts w:hint="eastAsia" w:ascii="宋体" w:hAnsi="宋体" w:cstheme="minorEastAsia"/>
          <w:bCs/>
          <w:color w:val="auto"/>
          <w:sz w:val="20"/>
          <w:szCs w:val="20"/>
          <w:highlight w:val="none"/>
        </w:rPr>
        <w:t>法定代表人或其委托代理人：</w:t>
      </w:r>
      <w:r>
        <w:rPr>
          <w:rFonts w:hint="eastAsia" w:ascii="宋体" w:hAnsi="宋体" w:cstheme="minorEastAsia"/>
          <w:bCs/>
          <w:color w:val="auto"/>
          <w:sz w:val="20"/>
          <w:szCs w:val="20"/>
          <w:highlight w:val="none"/>
          <w:u w:val="single"/>
        </w:rPr>
        <w:t xml:space="preserve">      </w:t>
      </w:r>
      <w:r>
        <w:rPr>
          <w:rFonts w:hint="eastAsia" w:ascii="宋体" w:hAnsi="宋体" w:cstheme="minorEastAsia"/>
          <w:bCs/>
          <w:color w:val="auto"/>
          <w:sz w:val="20"/>
          <w:szCs w:val="20"/>
          <w:highlight w:val="none"/>
        </w:rPr>
        <w:t>（签字或盖章）</w:t>
      </w:r>
    </w:p>
    <w:p w14:paraId="175398A8">
      <w:pPr>
        <w:spacing w:line="360" w:lineRule="auto"/>
        <w:ind w:firstLine="2834" w:firstLineChars="1417"/>
        <w:rPr>
          <w:rFonts w:ascii="宋体" w:hAnsi="宋体" w:cstheme="minorEastAsia"/>
          <w:bCs/>
          <w:color w:val="auto"/>
          <w:sz w:val="20"/>
          <w:szCs w:val="20"/>
          <w:highlight w:val="none"/>
        </w:rPr>
      </w:pPr>
      <w:r>
        <w:rPr>
          <w:rFonts w:hint="eastAsia" w:ascii="宋体" w:hAnsi="宋体" w:cstheme="minorEastAsia"/>
          <w:bCs/>
          <w:color w:val="auto"/>
          <w:sz w:val="20"/>
          <w:szCs w:val="20"/>
          <w:highlight w:val="none"/>
        </w:rPr>
        <w:t>地    址：</w:t>
      </w:r>
      <w:r>
        <w:rPr>
          <w:rFonts w:hint="eastAsia" w:ascii="宋体" w:hAnsi="宋体" w:cstheme="minorEastAsia"/>
          <w:bCs/>
          <w:color w:val="auto"/>
          <w:sz w:val="20"/>
          <w:szCs w:val="20"/>
          <w:highlight w:val="none"/>
          <w:u w:val="single"/>
        </w:rPr>
        <w:t xml:space="preserve">                             </w:t>
      </w:r>
    </w:p>
    <w:p w14:paraId="10709766">
      <w:pPr>
        <w:spacing w:line="360" w:lineRule="auto"/>
        <w:ind w:firstLine="2834" w:firstLineChars="1417"/>
        <w:rPr>
          <w:rFonts w:ascii="宋体" w:hAnsi="宋体" w:cstheme="minorEastAsia"/>
          <w:bCs/>
          <w:color w:val="auto"/>
          <w:sz w:val="20"/>
          <w:szCs w:val="20"/>
          <w:highlight w:val="none"/>
        </w:rPr>
      </w:pPr>
      <w:r>
        <w:rPr>
          <w:rFonts w:hint="eastAsia" w:ascii="宋体" w:hAnsi="宋体" w:cstheme="minorEastAsia"/>
          <w:bCs/>
          <w:color w:val="auto"/>
          <w:sz w:val="20"/>
          <w:szCs w:val="20"/>
          <w:highlight w:val="none"/>
        </w:rPr>
        <w:t>网    址：</w:t>
      </w:r>
      <w:r>
        <w:rPr>
          <w:rFonts w:hint="eastAsia" w:ascii="宋体" w:hAnsi="宋体" w:cstheme="minorEastAsia"/>
          <w:bCs/>
          <w:color w:val="auto"/>
          <w:sz w:val="20"/>
          <w:szCs w:val="20"/>
          <w:highlight w:val="none"/>
          <w:u w:val="single"/>
        </w:rPr>
        <w:t xml:space="preserve">                             </w:t>
      </w:r>
    </w:p>
    <w:p w14:paraId="51689B9A">
      <w:pPr>
        <w:spacing w:line="360" w:lineRule="auto"/>
        <w:ind w:firstLine="2834" w:firstLineChars="1417"/>
        <w:rPr>
          <w:rFonts w:ascii="宋体" w:hAnsi="宋体" w:cstheme="minorEastAsia"/>
          <w:bCs/>
          <w:color w:val="auto"/>
          <w:sz w:val="20"/>
          <w:szCs w:val="20"/>
          <w:highlight w:val="none"/>
        </w:rPr>
      </w:pPr>
      <w:r>
        <w:rPr>
          <w:rFonts w:hint="eastAsia" w:ascii="宋体" w:hAnsi="宋体" w:cstheme="minorEastAsia"/>
          <w:bCs/>
          <w:color w:val="auto"/>
          <w:sz w:val="20"/>
          <w:szCs w:val="20"/>
          <w:highlight w:val="none"/>
        </w:rPr>
        <w:t>联系电话：</w:t>
      </w:r>
      <w:r>
        <w:rPr>
          <w:rFonts w:hint="eastAsia" w:ascii="宋体" w:hAnsi="宋体" w:cstheme="minorEastAsia"/>
          <w:bCs/>
          <w:color w:val="auto"/>
          <w:sz w:val="20"/>
          <w:szCs w:val="20"/>
          <w:highlight w:val="none"/>
          <w:u w:val="single"/>
        </w:rPr>
        <w:t xml:space="preserve">                             </w:t>
      </w:r>
    </w:p>
    <w:p w14:paraId="1EF77100">
      <w:pPr>
        <w:numPr>
          <w:ilvl w:val="-1"/>
          <w:numId w:val="0"/>
        </w:numPr>
        <w:jc w:val="right"/>
        <w:rPr>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sz w:val="20"/>
          <w:szCs w:val="20"/>
          <w:highlight w:val="none"/>
        </w:rPr>
        <w:t>年</w:t>
      </w:r>
      <w:r>
        <w:rPr>
          <w:rFonts w:hint="eastAsia" w:ascii="宋体" w:hAnsi="宋体" w:cs="宋体"/>
          <w:b/>
          <w:color w:val="auto"/>
          <w:sz w:val="20"/>
          <w:szCs w:val="20"/>
          <w:highlight w:val="none"/>
          <w:u w:val="single"/>
        </w:rPr>
        <w:t xml:space="preserve">   </w:t>
      </w:r>
      <w:r>
        <w:rPr>
          <w:rFonts w:hint="eastAsia" w:ascii="宋体" w:hAnsi="宋体" w:cs="宋体"/>
          <w:color w:val="auto"/>
          <w:sz w:val="20"/>
          <w:szCs w:val="20"/>
          <w:highlight w:val="none"/>
        </w:rPr>
        <w:t>月</w:t>
      </w:r>
      <w:r>
        <w:rPr>
          <w:rFonts w:hint="eastAsia" w:ascii="宋体" w:hAnsi="宋体" w:cs="宋体"/>
          <w:b/>
          <w:color w:val="auto"/>
          <w:sz w:val="20"/>
          <w:szCs w:val="20"/>
          <w:highlight w:val="none"/>
          <w:u w:val="single"/>
        </w:rPr>
        <w:t xml:space="preserve">   </w:t>
      </w:r>
      <w:r>
        <w:rPr>
          <w:rFonts w:hint="eastAsia" w:ascii="宋体" w:hAnsi="宋体" w:cs="宋体"/>
          <w:color w:val="auto"/>
          <w:sz w:val="20"/>
          <w:szCs w:val="20"/>
          <w:highlight w:val="none"/>
        </w:rPr>
        <w:t>日</w:t>
      </w:r>
    </w:p>
    <w:p w14:paraId="0F62CA81">
      <w:pPr>
        <w:spacing w:line="360" w:lineRule="auto"/>
        <w:ind w:firstLine="420" w:firstLineChars="200"/>
        <w:rPr>
          <w:rFonts w:ascii="Times New Roman" w:hAnsi="Times New Roman" w:cs="Times New Roman"/>
          <w:color w:val="auto"/>
          <w:szCs w:val="21"/>
          <w:highlight w:val="none"/>
        </w:rPr>
      </w:pPr>
    </w:p>
    <w:p w14:paraId="5FD01280">
      <w:pPr>
        <w:spacing w:line="360" w:lineRule="auto"/>
        <w:ind w:firstLine="420" w:firstLineChars="200"/>
        <w:jc w:val="left"/>
        <w:rPr>
          <w:rFonts w:ascii="Times New Roman" w:hAnsi="Times New Roman" w:cs="Times New Roman"/>
          <w:color w:val="auto"/>
          <w:szCs w:val="21"/>
          <w:highlight w:val="none"/>
        </w:rPr>
      </w:pPr>
    </w:p>
    <w:p w14:paraId="34328B76">
      <w:pPr>
        <w:pStyle w:val="5"/>
        <w:jc w:val="center"/>
        <w:rPr>
          <w:rFonts w:ascii="Times New Roman" w:hAnsi="Times New Roman"/>
          <w:color w:val="auto"/>
          <w:sz w:val="28"/>
          <w:highlight w:val="none"/>
        </w:rPr>
      </w:pPr>
      <w:r>
        <w:rPr>
          <w:rFonts w:ascii="Times New Roman" w:hAnsi="Times New Roman"/>
          <w:color w:val="auto"/>
          <w:highlight w:val="none"/>
        </w:rPr>
        <w:br w:type="page"/>
      </w:r>
      <w:r>
        <w:rPr>
          <w:rFonts w:ascii="Times New Roman" w:hAnsi="Times New Roman"/>
          <w:color w:val="auto"/>
          <w:sz w:val="28"/>
          <w:highlight w:val="none"/>
        </w:rPr>
        <w:t>(二)</w:t>
      </w:r>
      <w:r>
        <w:rPr>
          <w:rFonts w:hint="eastAsia" w:ascii="Times New Roman" w:hAnsi="Times New Roman"/>
          <w:color w:val="auto"/>
          <w:sz w:val="28"/>
          <w:highlight w:val="none"/>
        </w:rPr>
        <w:t>比选申请文件</w:t>
      </w:r>
      <w:r>
        <w:rPr>
          <w:rFonts w:ascii="Times New Roman" w:hAnsi="Times New Roman"/>
          <w:color w:val="auto"/>
          <w:sz w:val="28"/>
          <w:highlight w:val="none"/>
        </w:rPr>
        <w:t>真实性和不存在限制</w:t>
      </w:r>
      <w:r>
        <w:rPr>
          <w:rFonts w:hint="eastAsia" w:ascii="Times New Roman" w:hAnsi="Times New Roman"/>
          <w:color w:val="auto"/>
          <w:sz w:val="28"/>
          <w:highlight w:val="none"/>
        </w:rPr>
        <w:t>比选申请的</w:t>
      </w:r>
      <w:r>
        <w:rPr>
          <w:rFonts w:ascii="Times New Roman" w:hAnsi="Times New Roman"/>
          <w:color w:val="auto"/>
          <w:sz w:val="28"/>
          <w:highlight w:val="none"/>
        </w:rPr>
        <w:t>情形声明</w:t>
      </w:r>
    </w:p>
    <w:p w14:paraId="2A75D809">
      <w:pPr>
        <w:spacing w:line="360" w:lineRule="auto"/>
        <w:ind w:left="359" w:leftChars="171"/>
        <w:rPr>
          <w:rFonts w:ascii="Times New Roman" w:hAnsi="Times New Roman" w:cs="Times New Roman"/>
          <w:color w:val="auto"/>
          <w:highlight w:val="none"/>
          <w:u w:val="single"/>
        </w:rPr>
      </w:pPr>
    </w:p>
    <w:p w14:paraId="3DEDE4C6">
      <w:pPr>
        <w:spacing w:line="360" w:lineRule="auto"/>
        <w:ind w:left="359" w:leftChars="171"/>
        <w:rPr>
          <w:rFonts w:ascii="Times New Roman" w:hAnsi="Times New Roman" w:cs="Times New Roman"/>
          <w:color w:val="auto"/>
          <w:highlight w:val="none"/>
        </w:rPr>
      </w:pPr>
      <w:r>
        <w:rPr>
          <w:rFonts w:ascii="Times New Roman" w:hAnsi="Times New Roman" w:cs="Times New Roman"/>
          <w:color w:val="auto"/>
          <w:highlight w:val="none"/>
        </w:rPr>
        <w:t>____________________（</w:t>
      </w:r>
      <w:r>
        <w:rPr>
          <w:rFonts w:hint="eastAsia" w:ascii="Times New Roman" w:hAnsi="Times New Roman" w:cs="Times New Roman"/>
          <w:color w:val="auto"/>
          <w:highlight w:val="none"/>
        </w:rPr>
        <w:t>比选人</w:t>
      </w:r>
      <w:r>
        <w:rPr>
          <w:rFonts w:ascii="Times New Roman" w:hAnsi="Times New Roman" w:cs="Times New Roman"/>
          <w:color w:val="auto"/>
          <w:highlight w:val="none"/>
        </w:rPr>
        <w:t>名称）：</w:t>
      </w:r>
    </w:p>
    <w:p w14:paraId="3234C8EF">
      <w:pPr>
        <w:spacing w:line="360" w:lineRule="auto"/>
        <w:ind w:left="359" w:leftChars="171" w:firstLine="435"/>
        <w:rPr>
          <w:rFonts w:ascii="Times New Roman" w:hAnsi="Times New Roman" w:cs="Times New Roman"/>
          <w:color w:val="auto"/>
          <w:highlight w:val="none"/>
        </w:rPr>
      </w:pPr>
      <w:r>
        <w:rPr>
          <w:rFonts w:ascii="Times New Roman" w:hAnsi="Times New Roman" w:cs="Times New Roman"/>
          <w:color w:val="auto"/>
          <w:highlight w:val="none"/>
        </w:rPr>
        <w:t>我方在此声明，所递交的</w:t>
      </w:r>
      <w:r>
        <w:rPr>
          <w:rFonts w:hint="eastAsia" w:ascii="Times New Roman" w:hAnsi="Times New Roman" w:cs="Times New Roman"/>
          <w:color w:val="auto"/>
          <w:highlight w:val="none"/>
        </w:rPr>
        <w:t>比选申请文件</w:t>
      </w:r>
      <w:r>
        <w:rPr>
          <w:rFonts w:ascii="Times New Roman" w:hAnsi="Times New Roman" w:cs="Times New Roman"/>
          <w:color w:val="auto"/>
          <w:highlight w:val="none"/>
        </w:rPr>
        <w:t>（包括有关资料、澄清）真实可信，不存在虚假（包括隐瞒）。</w:t>
      </w:r>
    </w:p>
    <w:p w14:paraId="3002193C">
      <w:pPr>
        <w:spacing w:line="360" w:lineRule="auto"/>
        <w:ind w:left="359" w:leftChars="171" w:firstLine="435"/>
        <w:rPr>
          <w:rFonts w:ascii="Times New Roman" w:hAnsi="Times New Roman" w:cs="Times New Roman"/>
          <w:color w:val="auto"/>
          <w:highlight w:val="none"/>
        </w:rPr>
      </w:pPr>
      <w:r>
        <w:rPr>
          <w:rFonts w:ascii="Times New Roman" w:hAnsi="Times New Roman" w:cs="Times New Roman"/>
          <w:color w:val="auto"/>
          <w:highlight w:val="none"/>
        </w:rPr>
        <w:t>经我方认真核查，本</w:t>
      </w:r>
      <w:r>
        <w:rPr>
          <w:rFonts w:hint="eastAsia" w:ascii="Times New Roman" w:hAnsi="Times New Roman" w:cs="Times New Roman"/>
          <w:color w:val="auto"/>
          <w:highlight w:val="none"/>
        </w:rPr>
        <w:t>比选申请人</w:t>
      </w:r>
      <w:r>
        <w:rPr>
          <w:rFonts w:ascii="Times New Roman" w:hAnsi="Times New Roman" w:cs="Times New Roman"/>
          <w:color w:val="auto"/>
          <w:highlight w:val="none"/>
        </w:rPr>
        <w:t>不存在</w:t>
      </w:r>
      <w:r>
        <w:rPr>
          <w:rFonts w:hint="eastAsia" w:ascii="Times New Roman" w:hAnsi="Times New Roman" w:cs="Times New Roman"/>
          <w:color w:val="auto"/>
          <w:highlight w:val="none"/>
        </w:rPr>
        <w:t>比选</w:t>
      </w:r>
      <w:r>
        <w:rPr>
          <w:rFonts w:ascii="Times New Roman" w:hAnsi="Times New Roman" w:cs="Times New Roman"/>
          <w:color w:val="auto"/>
          <w:highlight w:val="none"/>
        </w:rPr>
        <w:t>文件第二章“</w:t>
      </w:r>
      <w:r>
        <w:rPr>
          <w:rFonts w:hint="eastAsia" w:ascii="Times New Roman" w:hAnsi="Times New Roman" w:cs="Times New Roman"/>
          <w:color w:val="auto"/>
          <w:highlight w:val="none"/>
        </w:rPr>
        <w:t>比选申请人</w:t>
      </w:r>
      <w:r>
        <w:rPr>
          <w:rFonts w:ascii="Times New Roman" w:hAnsi="Times New Roman" w:cs="Times New Roman"/>
          <w:color w:val="auto"/>
          <w:highlight w:val="none"/>
        </w:rPr>
        <w:t>须知”前附表中第9项和第26项规定的任何一种情形。</w:t>
      </w:r>
    </w:p>
    <w:p w14:paraId="74FA95D1">
      <w:pPr>
        <w:spacing w:line="360" w:lineRule="auto"/>
        <w:ind w:left="359" w:leftChars="171" w:firstLine="435"/>
        <w:rPr>
          <w:rFonts w:ascii="Times New Roman" w:hAnsi="Times New Roman" w:cs="Times New Roman"/>
          <w:color w:val="auto"/>
          <w:highlight w:val="none"/>
        </w:rPr>
      </w:pPr>
      <w:r>
        <w:rPr>
          <w:rFonts w:ascii="Times New Roman" w:hAnsi="Times New Roman" w:cs="Times New Roman"/>
          <w:color w:val="auto"/>
          <w:highlight w:val="none"/>
        </w:rPr>
        <w:t>我方承诺，如存在以上两项中虚假</w:t>
      </w:r>
      <w:r>
        <w:rPr>
          <w:rFonts w:hint="eastAsia" w:ascii="Times New Roman" w:hAnsi="Times New Roman" w:cs="Times New Roman"/>
          <w:color w:val="auto"/>
          <w:highlight w:val="none"/>
        </w:rPr>
        <w:t>比选申请</w:t>
      </w:r>
      <w:r>
        <w:rPr>
          <w:rFonts w:ascii="Times New Roman" w:hAnsi="Times New Roman" w:cs="Times New Roman"/>
          <w:color w:val="auto"/>
          <w:highlight w:val="none"/>
        </w:rPr>
        <w:t>行为，我方自愿按</w:t>
      </w:r>
      <w:r>
        <w:rPr>
          <w:rFonts w:hint="eastAsia" w:ascii="Times New Roman" w:hAnsi="Times New Roman" w:cs="Times New Roman"/>
          <w:color w:val="auto"/>
          <w:highlight w:val="none"/>
        </w:rPr>
        <w:t>比选</w:t>
      </w:r>
      <w:r>
        <w:rPr>
          <w:rFonts w:ascii="Times New Roman" w:hAnsi="Times New Roman" w:cs="Times New Roman"/>
          <w:color w:val="auto"/>
          <w:highlight w:val="none"/>
        </w:rPr>
        <w:t>文件第二章“</w:t>
      </w:r>
      <w:r>
        <w:rPr>
          <w:rFonts w:hint="eastAsia" w:ascii="Times New Roman" w:hAnsi="Times New Roman" w:cs="Times New Roman"/>
          <w:color w:val="auto"/>
          <w:highlight w:val="none"/>
        </w:rPr>
        <w:t>比选申请人</w:t>
      </w:r>
      <w:r>
        <w:rPr>
          <w:rFonts w:ascii="Times New Roman" w:hAnsi="Times New Roman" w:cs="Times New Roman"/>
          <w:color w:val="auto"/>
          <w:highlight w:val="none"/>
        </w:rPr>
        <w:t>须知”前附表第26项</w:t>
      </w:r>
      <w:r>
        <w:rPr>
          <w:rFonts w:hint="eastAsia" w:ascii="Times New Roman" w:hAnsi="Times New Roman" w:cs="Times New Roman"/>
          <w:color w:val="auto"/>
          <w:highlight w:val="none"/>
        </w:rPr>
        <w:t>比选申请文件</w:t>
      </w:r>
      <w:r>
        <w:rPr>
          <w:rFonts w:ascii="Times New Roman" w:hAnsi="Times New Roman" w:cs="Times New Roman"/>
          <w:color w:val="auto"/>
          <w:highlight w:val="none"/>
        </w:rPr>
        <w:t>的真实性要求和其他有关规定承担责任。</w:t>
      </w:r>
    </w:p>
    <w:p w14:paraId="6F8AEE1B">
      <w:pPr>
        <w:spacing w:line="360" w:lineRule="auto"/>
        <w:jc w:val="center"/>
        <w:rPr>
          <w:rFonts w:ascii="Times New Roman" w:hAnsi="Times New Roman" w:cs="Times New Roman"/>
          <w:b/>
          <w:color w:val="auto"/>
          <w:sz w:val="24"/>
          <w:highlight w:val="none"/>
        </w:rPr>
      </w:pPr>
    </w:p>
    <w:p w14:paraId="141EB0A5">
      <w:pPr>
        <w:spacing w:line="360" w:lineRule="auto"/>
        <w:jc w:val="center"/>
        <w:rPr>
          <w:rFonts w:ascii="Times New Roman" w:hAnsi="Times New Roman" w:cs="Times New Roman"/>
          <w:b/>
          <w:color w:val="auto"/>
          <w:sz w:val="24"/>
          <w:highlight w:val="none"/>
        </w:rPr>
      </w:pPr>
    </w:p>
    <w:p w14:paraId="1EAB2D95">
      <w:pPr>
        <w:spacing w:line="360" w:lineRule="auto"/>
        <w:jc w:val="center"/>
        <w:rPr>
          <w:rFonts w:ascii="Times New Roman" w:hAnsi="Times New Roman" w:cs="Times New Roman"/>
          <w:b/>
          <w:color w:val="auto"/>
          <w:sz w:val="24"/>
          <w:highlight w:val="none"/>
        </w:rPr>
      </w:pPr>
    </w:p>
    <w:p w14:paraId="4F13CD71">
      <w:pPr>
        <w:spacing w:line="360" w:lineRule="auto"/>
        <w:jc w:val="center"/>
        <w:rPr>
          <w:rFonts w:ascii="Times New Roman" w:hAnsi="Times New Roman" w:cs="Times New Roman"/>
          <w:b/>
          <w:color w:val="auto"/>
          <w:sz w:val="24"/>
          <w:highlight w:val="none"/>
        </w:rPr>
      </w:pPr>
    </w:p>
    <w:p w14:paraId="5AEBA7C8">
      <w:pPr>
        <w:spacing w:line="360" w:lineRule="auto"/>
        <w:jc w:val="center"/>
        <w:rPr>
          <w:rFonts w:ascii="Times New Roman" w:hAnsi="Times New Roman" w:cs="Times New Roman"/>
          <w:b/>
          <w:color w:val="auto"/>
          <w:sz w:val="24"/>
          <w:highlight w:val="none"/>
        </w:rPr>
      </w:pPr>
    </w:p>
    <w:p w14:paraId="2C51E92C">
      <w:pPr>
        <w:spacing w:line="360" w:lineRule="auto"/>
        <w:jc w:val="center"/>
        <w:rPr>
          <w:rFonts w:ascii="Times New Roman" w:hAnsi="Times New Roman" w:cs="Times New Roman"/>
          <w:b/>
          <w:color w:val="auto"/>
          <w:sz w:val="24"/>
          <w:highlight w:val="none"/>
        </w:rPr>
      </w:pPr>
    </w:p>
    <w:p w14:paraId="0B517FE9">
      <w:pPr>
        <w:spacing w:line="360" w:lineRule="auto"/>
        <w:jc w:val="center"/>
        <w:rPr>
          <w:rFonts w:ascii="Times New Roman" w:hAnsi="Times New Roman" w:cs="Times New Roman"/>
          <w:b/>
          <w:color w:val="auto"/>
          <w:sz w:val="24"/>
          <w:highlight w:val="none"/>
        </w:rPr>
      </w:pPr>
    </w:p>
    <w:p w14:paraId="091ED024">
      <w:pPr>
        <w:spacing w:line="360" w:lineRule="auto"/>
        <w:ind w:firstLine="3990" w:firstLineChars="1900"/>
        <w:jc w:val="right"/>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名称：______________(盖单位章)</w:t>
      </w:r>
    </w:p>
    <w:p w14:paraId="5547ED22">
      <w:pPr>
        <w:spacing w:line="360" w:lineRule="auto"/>
        <w:ind w:firstLine="3990" w:firstLineChars="1900"/>
        <w:jc w:val="right"/>
        <w:rPr>
          <w:rFonts w:ascii="Times New Roman" w:hAnsi="Times New Roman" w:cs="Times New Roman"/>
          <w:color w:val="auto"/>
          <w:szCs w:val="21"/>
          <w:highlight w:val="none"/>
        </w:rPr>
      </w:pPr>
      <w:r>
        <w:rPr>
          <w:rFonts w:ascii="Times New Roman" w:hAnsi="Times New Roman" w:cs="Times New Roman"/>
          <w:color w:val="auto"/>
          <w:szCs w:val="21"/>
          <w:highlight w:val="none"/>
        </w:rPr>
        <w:t>法定代表人或其委托代理人：_</w:t>
      </w:r>
      <w:r>
        <w:rPr>
          <w:rFonts w:ascii="Times New Roman" w:hAnsi="Times New Roman" w:cs="Times New Roman"/>
          <w:color w:val="auto"/>
          <w:szCs w:val="21"/>
          <w:highlight w:val="none"/>
          <w:u w:val="single"/>
        </w:rPr>
        <w:t>_</w:t>
      </w:r>
      <w:r>
        <w:rPr>
          <w:rFonts w:hint="eastAsia"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u w:val="single"/>
        </w:rPr>
        <w:t>__</w:t>
      </w:r>
      <w:r>
        <w:rPr>
          <w:rFonts w:ascii="Times New Roman" w:hAnsi="Times New Roman" w:cs="Times New Roman"/>
          <w:color w:val="auto"/>
          <w:szCs w:val="21"/>
          <w:highlight w:val="none"/>
        </w:rPr>
        <w:t>__(签字)</w:t>
      </w:r>
    </w:p>
    <w:p w14:paraId="7DCBA2D5">
      <w:pPr>
        <w:spacing w:line="360" w:lineRule="auto"/>
        <w:ind w:firstLine="5565" w:firstLineChars="2650"/>
        <w:jc w:val="right"/>
        <w:rPr>
          <w:rFonts w:ascii="Times New Roman" w:hAnsi="Times New Roman" w:cs="Times New Roman"/>
          <w:color w:val="auto"/>
          <w:szCs w:val="21"/>
          <w:highlight w:val="none"/>
        </w:rPr>
      </w:pPr>
      <w:r>
        <w:rPr>
          <w:rFonts w:ascii="Times New Roman" w:hAnsi="Times New Roman" w:cs="Times New Roman"/>
          <w:color w:val="auto"/>
          <w:szCs w:val="21"/>
          <w:highlight w:val="none"/>
        </w:rPr>
        <w:t>______年_____月_____日</w:t>
      </w:r>
    </w:p>
    <w:p w14:paraId="6565AAD9">
      <w:pPr>
        <w:spacing w:line="360" w:lineRule="auto"/>
        <w:ind w:firstLine="5565" w:firstLineChars="2650"/>
        <w:jc w:val="right"/>
        <w:rPr>
          <w:rFonts w:ascii="Times New Roman" w:hAnsi="Times New Roman" w:cs="Times New Roman"/>
          <w:color w:val="auto"/>
          <w:szCs w:val="21"/>
          <w:highlight w:val="none"/>
        </w:rPr>
      </w:pPr>
    </w:p>
    <w:p w14:paraId="43FAFB87">
      <w:pPr>
        <w:spacing w:line="360" w:lineRule="auto"/>
        <w:ind w:firstLine="6385" w:firstLineChars="2650"/>
        <w:jc w:val="right"/>
        <w:rPr>
          <w:rFonts w:ascii="Times New Roman" w:hAnsi="Times New Roman" w:cs="Times New Roman"/>
          <w:b/>
          <w:color w:val="auto"/>
          <w:sz w:val="24"/>
          <w:highlight w:val="none"/>
        </w:rPr>
      </w:pPr>
    </w:p>
    <w:p w14:paraId="4DB1B1C0">
      <w:pPr>
        <w:spacing w:line="360" w:lineRule="auto"/>
        <w:rPr>
          <w:rFonts w:ascii="Times New Roman" w:hAnsi="Times New Roman" w:cs="Times New Roman"/>
          <w:color w:val="auto"/>
          <w:highlight w:val="none"/>
        </w:rPr>
      </w:pPr>
    </w:p>
    <w:p w14:paraId="01AC271E">
      <w:pPr>
        <w:widowControl/>
        <w:spacing w:line="360" w:lineRule="auto"/>
        <w:jc w:val="left"/>
        <w:rPr>
          <w:rFonts w:ascii="Times New Roman" w:hAnsi="Times New Roman" w:cs="Times New Roman"/>
          <w:color w:val="auto"/>
          <w:highlight w:val="none"/>
        </w:rPr>
      </w:pPr>
      <w:r>
        <w:rPr>
          <w:rFonts w:ascii="Times New Roman" w:hAnsi="Times New Roman" w:cs="Times New Roman"/>
          <w:color w:val="auto"/>
          <w:highlight w:val="none"/>
        </w:rPr>
        <w:br w:type="page"/>
      </w:r>
    </w:p>
    <w:p w14:paraId="7A41EF31">
      <w:pPr>
        <w:pStyle w:val="5"/>
        <w:jc w:val="center"/>
        <w:rPr>
          <w:rFonts w:ascii="Times New Roman" w:hAnsi="Times New Roman"/>
          <w:color w:val="auto"/>
          <w:sz w:val="28"/>
          <w:highlight w:val="none"/>
        </w:rPr>
      </w:pPr>
      <w:r>
        <w:rPr>
          <w:rFonts w:ascii="Times New Roman" w:hAnsi="Times New Roman"/>
          <w:color w:val="auto"/>
          <w:sz w:val="28"/>
          <w:highlight w:val="none"/>
        </w:rPr>
        <w:t xml:space="preserve">(三) </w:t>
      </w:r>
      <w:r>
        <w:rPr>
          <w:rFonts w:hint="eastAsia" w:ascii="Times New Roman" w:hAnsi="Times New Roman"/>
          <w:color w:val="auto"/>
          <w:sz w:val="28"/>
          <w:highlight w:val="none"/>
        </w:rPr>
        <w:t>比选申请</w:t>
      </w:r>
      <w:r>
        <w:rPr>
          <w:rFonts w:ascii="Times New Roman" w:hAnsi="Times New Roman"/>
          <w:color w:val="auto"/>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3EAA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6AE1AEE">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0AD7F787">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658B799C">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4079EC56">
            <w:pPr>
              <w:spacing w:line="360" w:lineRule="auto"/>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承诺</w:t>
            </w:r>
          </w:p>
          <w:p w14:paraId="30F1036D">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（是/否）</w:t>
            </w:r>
          </w:p>
        </w:tc>
      </w:tr>
      <w:tr w14:paraId="2774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1398373F">
            <w:pPr>
              <w:autoSpaceDE w:val="0"/>
              <w:autoSpaceDN w:val="0"/>
              <w:adjustRightInd w:val="0"/>
              <w:spacing w:line="360" w:lineRule="auto"/>
              <w:ind w:right="-20"/>
              <w:jc w:val="center"/>
              <w:rPr>
                <w:rFonts w:ascii="Times New Roman" w:hAnsi="Times New Roman" w:cs="Times New Roman"/>
                <w:color w:val="auto"/>
                <w:kern w:val="0"/>
                <w:szCs w:val="21"/>
                <w:highlight w:val="none"/>
              </w:rPr>
            </w:pPr>
            <w:r>
              <w:rPr>
                <w:rFonts w:hint="eastAsia" w:ascii="Times New Roman" w:hAnsi="Times New Roman" w:cs="Times New Roman"/>
                <w:color w:val="auto"/>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6438B17F">
            <w:pPr>
              <w:autoSpaceDE w:val="0"/>
              <w:autoSpaceDN w:val="0"/>
              <w:adjustRightInd w:val="0"/>
              <w:spacing w:line="360" w:lineRule="auto"/>
              <w:ind w:right="-20"/>
              <w:jc w:val="center"/>
              <w:rPr>
                <w:rFonts w:ascii="Times New Roman" w:hAnsi="Times New Roman" w:cs="Times New Roman"/>
                <w:color w:val="auto"/>
                <w:kern w:val="0"/>
                <w:szCs w:val="21"/>
                <w:highlight w:val="none"/>
              </w:rPr>
            </w:pPr>
            <w:r>
              <w:rPr>
                <w:rFonts w:hint="eastAsia" w:ascii="Times New Roman" w:hAnsi="Times New Roman" w:cs="Times New Roman"/>
                <w:color w:val="auto"/>
                <w:kern w:val="0"/>
                <w:szCs w:val="21"/>
                <w:highlight w:val="none"/>
              </w:rPr>
              <w:t>比选申请</w:t>
            </w:r>
            <w:r>
              <w:rPr>
                <w:rFonts w:ascii="Times New Roman" w:hAnsi="Times New Roman" w:cs="Times New Roman"/>
                <w:color w:val="auto"/>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7E758393">
            <w:pPr>
              <w:autoSpaceDE w:val="0"/>
              <w:autoSpaceDN w:val="0"/>
              <w:adjustRightInd w:val="0"/>
              <w:spacing w:line="360" w:lineRule="auto"/>
              <w:rPr>
                <w:rFonts w:ascii="Times New Roman" w:hAnsi="Times New Roman" w:cs="Times New Roman"/>
                <w:color w:val="auto"/>
                <w:kern w:val="0"/>
                <w:szCs w:val="21"/>
                <w:highlight w:val="none"/>
              </w:rPr>
            </w:pPr>
            <w:r>
              <w:rPr>
                <w:rFonts w:ascii="Times New Roman" w:hAnsi="Times New Roman" w:cs="Times New Roman"/>
                <w:color w:val="auto"/>
                <w:szCs w:val="21"/>
                <w:highlight w:val="none"/>
              </w:rPr>
              <w:t>天数</w:t>
            </w:r>
            <w:r>
              <w:rPr>
                <w:rFonts w:hint="eastAsia" w:ascii="Times New Roman" w:hAnsi="Times New Roman" w:cs="Times New Roman"/>
                <w:color w:val="auto"/>
                <w:szCs w:val="21"/>
                <w:highlight w:val="none"/>
                <w:lang w:eastAsia="zh-CN"/>
              </w:rPr>
              <w:t>：</w:t>
            </w:r>
            <w:r>
              <w:rPr>
                <w:rFonts w:ascii="Times New Roman" w:hAnsi="Times New Roman" w:cs="Times New Roman"/>
                <w:color w:val="auto"/>
                <w:szCs w:val="21"/>
                <w:highlight w:val="none"/>
              </w:rPr>
              <w:t>______个日历天（从</w:t>
            </w:r>
            <w:r>
              <w:rPr>
                <w:rFonts w:hint="eastAsia" w:ascii="Times New Roman" w:hAnsi="Times New Roman" w:cs="Times New Roman"/>
                <w:color w:val="auto"/>
                <w:szCs w:val="21"/>
                <w:highlight w:val="none"/>
              </w:rPr>
              <w:t>比选申请文件递交</w:t>
            </w:r>
            <w:r>
              <w:rPr>
                <w:rFonts w:ascii="Times New Roman" w:hAnsi="Times New Roman" w:cs="Times New Roman"/>
                <w:color w:val="auto"/>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1ABD2086">
            <w:pPr>
              <w:spacing w:line="360" w:lineRule="auto"/>
              <w:jc w:val="center"/>
              <w:rPr>
                <w:rFonts w:ascii="Times New Roman" w:hAnsi="Times New Roman" w:cs="Times New Roman"/>
                <w:color w:val="auto"/>
                <w:szCs w:val="21"/>
                <w:highlight w:val="none"/>
              </w:rPr>
            </w:pPr>
          </w:p>
        </w:tc>
      </w:tr>
      <w:tr w14:paraId="7119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F011D17">
            <w:pPr>
              <w:spacing w:line="360" w:lineRule="auto"/>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660E025">
            <w:pPr>
              <w:spacing w:line="360" w:lineRule="auto"/>
              <w:jc w:val="center"/>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计划</w:t>
            </w:r>
            <w:r>
              <w:rPr>
                <w:rFonts w:ascii="Times New Roman" w:hAnsi="Times New Roman" w:cs="Times New Roman"/>
                <w:color w:val="auto"/>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163D9273">
            <w:pPr>
              <w:spacing w:line="360" w:lineRule="auto"/>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自开工通知发出之日起</w:t>
            </w:r>
            <w:r>
              <w:rPr>
                <w:rFonts w:ascii="Times New Roman" w:hAnsi="Times New Roman" w:cs="Times New Roman"/>
                <w:color w:val="auto"/>
                <w:sz w:val="28"/>
                <w:highlight w:val="none"/>
                <w:u w:val="single"/>
              </w:rPr>
              <w:t xml:space="preserve">   </w:t>
            </w:r>
            <w:r>
              <w:rPr>
                <w:rFonts w:ascii="Times New Roman" w:hAnsi="Times New Roman" w:cs="Times New Roman"/>
                <w:color w:val="auto"/>
                <w:szCs w:val="21"/>
                <w:highlight w:val="none"/>
              </w:rPr>
              <w:t>个日历天</w:t>
            </w:r>
            <w:r>
              <w:rPr>
                <w:rFonts w:hint="eastAsia" w:ascii="Times New Roman" w:hAnsi="Times New Roman" w:cs="Times New Roman"/>
                <w:color w:val="auto"/>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330A91C4">
            <w:pPr>
              <w:spacing w:line="360" w:lineRule="auto"/>
              <w:jc w:val="center"/>
              <w:rPr>
                <w:rFonts w:ascii="Times New Roman" w:hAnsi="Times New Roman" w:cs="Times New Roman"/>
                <w:color w:val="auto"/>
                <w:szCs w:val="21"/>
                <w:highlight w:val="none"/>
              </w:rPr>
            </w:pPr>
          </w:p>
        </w:tc>
      </w:tr>
      <w:tr w14:paraId="7138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314D35F1">
            <w:pPr>
              <w:spacing w:line="360" w:lineRule="auto"/>
              <w:jc w:val="center"/>
              <w:rPr>
                <w:rFonts w:ascii="Times New Roman" w:hAnsi="Times New Roman" w:cs="Times New Roman"/>
                <w:color w:val="auto"/>
                <w:kern w:val="0"/>
                <w:szCs w:val="21"/>
                <w:highlight w:val="none"/>
              </w:rPr>
            </w:pPr>
            <w:r>
              <w:rPr>
                <w:rFonts w:hint="eastAsia" w:ascii="Times New Roman" w:hAnsi="Times New Roman" w:cs="Times New Roman"/>
                <w:color w:val="auto"/>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719B290D">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7809BB50">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kern w:val="0"/>
                <w:szCs w:val="21"/>
                <w:highlight w:val="none"/>
              </w:rPr>
              <w:t>是否接受</w:t>
            </w:r>
            <w:r>
              <w:rPr>
                <w:rFonts w:hint="eastAsia" w:ascii="Times New Roman" w:hAnsi="Times New Roman" w:cs="Times New Roman"/>
                <w:color w:val="auto"/>
                <w:kern w:val="0"/>
                <w:szCs w:val="21"/>
                <w:highlight w:val="none"/>
              </w:rPr>
              <w:t>比选</w:t>
            </w:r>
            <w:r>
              <w:rPr>
                <w:rFonts w:ascii="Times New Roman" w:hAnsi="Times New Roman" w:cs="Times New Roman"/>
                <w:color w:val="auto"/>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247D479B">
            <w:pPr>
              <w:spacing w:line="360" w:lineRule="auto"/>
              <w:jc w:val="center"/>
              <w:rPr>
                <w:rFonts w:ascii="Times New Roman" w:hAnsi="Times New Roman" w:cs="Times New Roman"/>
                <w:color w:val="auto"/>
                <w:szCs w:val="21"/>
                <w:highlight w:val="none"/>
              </w:rPr>
            </w:pPr>
          </w:p>
        </w:tc>
      </w:tr>
      <w:tr w14:paraId="4EAF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1CD46CA">
            <w:pPr>
              <w:autoSpaceDE w:val="0"/>
              <w:autoSpaceDN w:val="0"/>
              <w:adjustRightInd w:val="0"/>
              <w:spacing w:line="360" w:lineRule="auto"/>
              <w:ind w:right="-20"/>
              <w:jc w:val="center"/>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6583AA05">
            <w:pPr>
              <w:autoSpaceDE w:val="0"/>
              <w:autoSpaceDN w:val="0"/>
              <w:adjustRightInd w:val="0"/>
              <w:spacing w:line="360" w:lineRule="auto"/>
              <w:ind w:right="-20"/>
              <w:jc w:val="center"/>
              <w:rPr>
                <w:rFonts w:ascii="Times New Roman" w:hAnsi="Times New Roman" w:cs="Times New Roman"/>
                <w:color w:val="auto"/>
                <w:kern w:val="0"/>
                <w:szCs w:val="21"/>
                <w:highlight w:val="none"/>
              </w:rPr>
            </w:pPr>
            <w:r>
              <w:rPr>
                <w:rFonts w:ascii="Times New Roman" w:hAnsi="Times New Roman" w:cs="Times New Roman"/>
                <w:color w:val="auto"/>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438AD9A9">
            <w:pPr>
              <w:spacing w:line="360" w:lineRule="auto"/>
              <w:ind w:firstLine="210" w:firstLineChars="100"/>
              <w:jc w:val="left"/>
              <w:rPr>
                <w:rFonts w:ascii="Times New Roman" w:hAnsi="Times New Roman" w:cs="Times New Roman"/>
                <w:color w:val="auto"/>
                <w:szCs w:val="21"/>
                <w:highlight w:val="none"/>
              </w:rPr>
            </w:pPr>
            <w:r>
              <w:rPr>
                <w:rFonts w:ascii="Times New Roman" w:hAnsi="Times New Roman" w:cs="Times New Roman"/>
                <w:color w:val="auto"/>
                <w:kern w:val="0"/>
                <w:szCs w:val="21"/>
                <w:highlight w:val="none"/>
              </w:rPr>
              <w:t>是否响应</w:t>
            </w:r>
            <w:r>
              <w:rPr>
                <w:rFonts w:hint="eastAsia" w:ascii="Times New Roman" w:hAnsi="Times New Roman" w:cs="Times New Roman"/>
                <w:color w:val="auto"/>
                <w:kern w:val="0"/>
                <w:szCs w:val="21"/>
                <w:highlight w:val="none"/>
              </w:rPr>
              <w:t>比选</w:t>
            </w:r>
            <w:r>
              <w:rPr>
                <w:rFonts w:ascii="Times New Roman" w:hAnsi="Times New Roman" w:cs="Times New Roman"/>
                <w:color w:val="auto"/>
                <w:kern w:val="0"/>
                <w:szCs w:val="21"/>
                <w:highlight w:val="none"/>
              </w:rPr>
              <w:t>文件中的</w:t>
            </w:r>
            <w:r>
              <w:rPr>
                <w:rFonts w:ascii="Times New Roman" w:hAnsi="Times New Roman" w:cs="Times New Roman"/>
                <w:color w:val="auto"/>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1FE41A82">
            <w:pPr>
              <w:spacing w:line="360" w:lineRule="auto"/>
              <w:jc w:val="center"/>
              <w:rPr>
                <w:rFonts w:ascii="Times New Roman" w:hAnsi="Times New Roman" w:cs="Times New Roman"/>
                <w:color w:val="auto"/>
                <w:szCs w:val="21"/>
                <w:highlight w:val="none"/>
              </w:rPr>
            </w:pPr>
          </w:p>
        </w:tc>
      </w:tr>
      <w:tr w14:paraId="671E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9FD12C0">
            <w:pPr>
              <w:spacing w:line="360" w:lineRule="auto"/>
              <w:jc w:val="center"/>
              <w:rPr>
                <w:rFonts w:hint="eastAsia" w:ascii="Times New Roman" w:hAnsi="Times New Roman" w:eastAsia="宋体" w:cs="Times New Roman"/>
                <w:color w:val="auto"/>
                <w:kern w:val="0"/>
                <w:szCs w:val="21"/>
                <w:highlight w:val="none"/>
                <w:lang w:eastAsia="zh-CN"/>
              </w:rPr>
            </w:pPr>
            <w:r>
              <w:rPr>
                <w:rFonts w:hint="eastAsia" w:ascii="Times New Roman" w:hAnsi="Times New Roman" w:cs="Times New Roman"/>
                <w:color w:val="auto"/>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78DE5685">
            <w:pPr>
              <w:spacing w:line="360" w:lineRule="auto"/>
              <w:jc w:val="center"/>
              <w:rPr>
                <w:rFonts w:ascii="Times New Roman" w:hAnsi="Times New Roman" w:cs="Times New Roman"/>
                <w:color w:val="auto"/>
                <w:szCs w:val="21"/>
                <w:highlight w:val="none"/>
              </w:rPr>
            </w:pPr>
            <w:r>
              <w:rPr>
                <w:rFonts w:hint="eastAsia" w:ascii="Times New Roman" w:hAnsi="Times New Roman" w:cs="Times New Roman"/>
                <w:color w:val="auto"/>
                <w:kern w:val="0"/>
                <w:szCs w:val="21"/>
                <w:highlight w:val="none"/>
              </w:rPr>
              <w:t>比选</w:t>
            </w:r>
            <w:r>
              <w:rPr>
                <w:rFonts w:ascii="Times New Roman" w:hAnsi="Times New Roman" w:cs="Times New Roman"/>
                <w:color w:val="auto"/>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7A401B70">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kern w:val="0"/>
                <w:szCs w:val="21"/>
                <w:highlight w:val="none"/>
              </w:rPr>
              <w:t>是否响应</w:t>
            </w:r>
            <w:r>
              <w:rPr>
                <w:rFonts w:hint="eastAsia" w:ascii="Times New Roman" w:hAnsi="Times New Roman" w:cs="Times New Roman"/>
                <w:color w:val="auto"/>
                <w:kern w:val="0"/>
                <w:szCs w:val="21"/>
                <w:highlight w:val="none"/>
              </w:rPr>
              <w:t>比选</w:t>
            </w:r>
            <w:r>
              <w:rPr>
                <w:rFonts w:ascii="Times New Roman" w:hAnsi="Times New Roman" w:cs="Times New Roman"/>
                <w:color w:val="auto"/>
                <w:kern w:val="0"/>
                <w:szCs w:val="21"/>
                <w:highlight w:val="none"/>
              </w:rPr>
              <w:t>文件中的</w:t>
            </w:r>
            <w:r>
              <w:rPr>
                <w:rFonts w:hint="eastAsia" w:ascii="Times New Roman" w:hAnsi="Times New Roman" w:cs="Times New Roman"/>
                <w:color w:val="auto"/>
                <w:kern w:val="0"/>
                <w:szCs w:val="21"/>
                <w:highlight w:val="none"/>
              </w:rPr>
              <w:t>比选</w:t>
            </w:r>
            <w:r>
              <w:rPr>
                <w:rFonts w:ascii="Times New Roman" w:hAnsi="Times New Roman" w:cs="Times New Roman"/>
                <w:color w:val="auto"/>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24976E5B">
            <w:pPr>
              <w:spacing w:line="360" w:lineRule="auto"/>
              <w:jc w:val="center"/>
              <w:rPr>
                <w:rFonts w:ascii="Times New Roman" w:hAnsi="Times New Roman" w:cs="Times New Roman"/>
                <w:color w:val="auto"/>
                <w:szCs w:val="21"/>
                <w:highlight w:val="none"/>
              </w:rPr>
            </w:pPr>
          </w:p>
        </w:tc>
      </w:tr>
    </w:tbl>
    <w:p w14:paraId="3C813CDA">
      <w:pPr>
        <w:spacing w:line="360" w:lineRule="auto"/>
        <w:rPr>
          <w:rFonts w:ascii="Times New Roman" w:hAnsi="Times New Roman" w:cs="Times New Roman"/>
          <w:color w:val="auto"/>
          <w:highlight w:val="none"/>
        </w:rPr>
      </w:pPr>
    </w:p>
    <w:p w14:paraId="50305E97">
      <w:pPr>
        <w:spacing w:line="360" w:lineRule="auto"/>
        <w:rPr>
          <w:rFonts w:ascii="Times New Roman" w:hAnsi="Times New Roman" w:cs="Times New Roman"/>
          <w:color w:val="auto"/>
          <w:highlight w:val="none"/>
        </w:rPr>
      </w:pPr>
      <w:r>
        <w:rPr>
          <w:rFonts w:ascii="Times New Roman" w:hAnsi="Times New Roman" w:cs="Times New Roman"/>
          <w:color w:val="auto"/>
          <w:highlight w:val="none"/>
        </w:rPr>
        <w:br w:type="page"/>
      </w:r>
    </w:p>
    <w:p w14:paraId="54DFEAA4">
      <w:pPr>
        <w:pStyle w:val="4"/>
        <w:numPr>
          <w:ilvl w:val="0"/>
          <w:numId w:val="9"/>
        </w:numPr>
        <w:spacing w:before="260" w:after="260"/>
        <w:jc w:val="center"/>
        <w:rPr>
          <w:color w:val="auto"/>
          <w:sz w:val="28"/>
          <w:szCs w:val="28"/>
          <w:highlight w:val="none"/>
        </w:rPr>
      </w:pPr>
      <w:r>
        <w:rPr>
          <w:color w:val="auto"/>
          <w:sz w:val="28"/>
          <w:szCs w:val="28"/>
          <w:highlight w:val="none"/>
        </w:rPr>
        <w:t>法定代表人身份证明</w:t>
      </w:r>
    </w:p>
    <w:p w14:paraId="09ACA6FB">
      <w:pPr>
        <w:spacing w:line="360" w:lineRule="auto"/>
        <w:ind w:firstLine="420" w:firstLineChars="200"/>
        <w:rPr>
          <w:rFonts w:ascii="Times New Roman" w:hAnsi="Times New Roman" w:cs="Times New Roman"/>
          <w:color w:val="auto"/>
          <w:szCs w:val="21"/>
          <w:highlight w:val="none"/>
        </w:rPr>
      </w:pPr>
    </w:p>
    <w:p w14:paraId="02253080">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单位名称：_____________________________________</w:t>
      </w:r>
    </w:p>
    <w:p w14:paraId="79AE9872">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单位性质：_____________________________________</w:t>
      </w:r>
    </w:p>
    <w:p w14:paraId="1AE51A39">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地址：_________________________________________</w:t>
      </w:r>
    </w:p>
    <w:p w14:paraId="21E4467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成立时间：______年_____月_____日</w:t>
      </w:r>
    </w:p>
    <w:p w14:paraId="7140BCA1">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经营期限：_______________________________</w:t>
      </w:r>
    </w:p>
    <w:p w14:paraId="2BF39806">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姓名：___________系_________________（单位名称）的法定代表人。（职务：________电话______________）</w:t>
      </w:r>
    </w:p>
    <w:p w14:paraId="0E7A9A35">
      <w:pPr>
        <w:spacing w:line="360" w:lineRule="auto"/>
        <w:ind w:firstLine="840" w:firstLineChars="400"/>
        <w:rPr>
          <w:rFonts w:ascii="Times New Roman" w:hAnsi="Times New Roman" w:cs="Times New Roman"/>
          <w:color w:val="auto"/>
          <w:szCs w:val="21"/>
          <w:highlight w:val="none"/>
        </w:rPr>
      </w:pPr>
    </w:p>
    <w:p w14:paraId="28772504">
      <w:pPr>
        <w:spacing w:line="360" w:lineRule="auto"/>
        <w:ind w:firstLine="840" w:firstLineChars="400"/>
        <w:rPr>
          <w:rFonts w:ascii="Times New Roman" w:hAnsi="Times New Roman" w:cs="Times New Roman"/>
          <w:color w:val="auto"/>
          <w:szCs w:val="21"/>
          <w:highlight w:val="none"/>
        </w:rPr>
      </w:pPr>
      <w:r>
        <w:rPr>
          <w:rFonts w:ascii="Times New Roman" w:hAnsi="Times New Roman" w:cs="Times New Roman"/>
          <w:color w:val="auto"/>
          <w:szCs w:val="21"/>
          <w:highlight w:val="none"/>
        </w:rPr>
        <w:t>特此证明。</w:t>
      </w:r>
    </w:p>
    <w:p w14:paraId="77DEF13F">
      <w:pPr>
        <w:spacing w:line="360" w:lineRule="auto"/>
        <w:ind w:firstLine="840" w:firstLineChars="400"/>
        <w:rPr>
          <w:rFonts w:ascii="Times New Roman" w:hAnsi="Times New Roman" w:cs="Times New Roman"/>
          <w:color w:val="auto"/>
          <w:szCs w:val="21"/>
          <w:highlight w:val="none"/>
        </w:rPr>
      </w:pPr>
      <w:r>
        <w:rPr>
          <w:rFonts w:ascii="Times New Roman" w:hAnsi="Times New Roman" w:cs="Times New Roman"/>
          <w:color w:val="auto"/>
          <w:szCs w:val="21"/>
          <w:highlight w:val="none"/>
        </w:rPr>
        <w:t>附：法定代表人身份证复印件或扫描件。</w:t>
      </w:r>
    </w:p>
    <w:p w14:paraId="75FD2FEA">
      <w:pPr>
        <w:spacing w:line="360" w:lineRule="auto"/>
        <w:ind w:firstLine="420" w:firstLineChars="200"/>
        <w:rPr>
          <w:rFonts w:ascii="Times New Roman" w:hAnsi="Times New Roman" w:cs="Times New Roman"/>
          <w:color w:val="auto"/>
          <w:szCs w:val="21"/>
          <w:highlight w:val="none"/>
        </w:rPr>
      </w:pPr>
    </w:p>
    <w:p w14:paraId="19B30680">
      <w:pPr>
        <w:spacing w:line="360" w:lineRule="auto"/>
        <w:ind w:firstLine="420" w:firstLineChars="200"/>
        <w:rPr>
          <w:rFonts w:ascii="Times New Roman" w:hAnsi="Times New Roman" w:cs="Times New Roman"/>
          <w:color w:val="auto"/>
          <w:szCs w:val="21"/>
          <w:highlight w:val="none"/>
        </w:rPr>
      </w:pPr>
    </w:p>
    <w:p w14:paraId="75789BA9">
      <w:pPr>
        <w:spacing w:line="360" w:lineRule="auto"/>
        <w:ind w:firstLine="420" w:firstLineChars="200"/>
        <w:rPr>
          <w:rFonts w:ascii="Times New Roman" w:hAnsi="Times New Roman" w:cs="Times New Roman"/>
          <w:color w:val="auto"/>
          <w:szCs w:val="21"/>
          <w:highlight w:val="none"/>
        </w:rPr>
      </w:pPr>
    </w:p>
    <w:p w14:paraId="6B71FBE6">
      <w:pPr>
        <w:spacing w:line="360" w:lineRule="auto"/>
        <w:jc w:val="right"/>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名称：____</w:t>
      </w:r>
      <w:r>
        <w:rPr>
          <w:rFonts w:ascii="Times New Roman" w:hAnsi="Times New Roman" w:cs="Times New Roman"/>
          <w:color w:val="auto"/>
          <w:szCs w:val="21"/>
          <w:highlight w:val="none"/>
          <w:u w:val="single"/>
        </w:rPr>
        <w:t>__</w:t>
      </w:r>
      <w:r>
        <w:rPr>
          <w:rFonts w:hint="eastAsia"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u w:val="single"/>
        </w:rPr>
        <w:t>____</w:t>
      </w:r>
      <w:r>
        <w:rPr>
          <w:rFonts w:ascii="Times New Roman" w:hAnsi="Times New Roman" w:cs="Times New Roman"/>
          <w:color w:val="auto"/>
          <w:szCs w:val="21"/>
          <w:highlight w:val="none"/>
        </w:rPr>
        <w:t>__(盖单位章)</w:t>
      </w:r>
    </w:p>
    <w:p w14:paraId="2FCB4438">
      <w:pPr>
        <w:spacing w:line="360" w:lineRule="auto"/>
        <w:ind w:firstLine="4935" w:firstLineChars="2350"/>
        <w:jc w:val="right"/>
        <w:rPr>
          <w:rFonts w:ascii="Times New Roman" w:hAnsi="Times New Roman" w:cs="Times New Roman"/>
          <w:color w:val="auto"/>
          <w:szCs w:val="21"/>
          <w:highlight w:val="none"/>
        </w:rPr>
      </w:pPr>
      <w:r>
        <w:rPr>
          <w:rFonts w:ascii="Times New Roman" w:hAnsi="Times New Roman" w:cs="Times New Roman"/>
          <w:color w:val="auto"/>
          <w:szCs w:val="21"/>
          <w:highlight w:val="none"/>
        </w:rPr>
        <w:t>______年_______月______日</w:t>
      </w:r>
    </w:p>
    <w:p w14:paraId="366B0439">
      <w:pPr>
        <w:spacing w:line="360" w:lineRule="auto"/>
        <w:ind w:firstLine="420" w:firstLineChars="200"/>
        <w:rPr>
          <w:rFonts w:ascii="Times New Roman" w:hAnsi="Times New Roman" w:cs="Times New Roman"/>
          <w:color w:val="auto"/>
          <w:szCs w:val="21"/>
          <w:highlight w:val="none"/>
        </w:rPr>
      </w:pPr>
    </w:p>
    <w:p w14:paraId="4B0C369C">
      <w:pPr>
        <w:spacing w:line="360" w:lineRule="auto"/>
        <w:ind w:firstLine="420" w:firstLineChars="200"/>
        <w:rPr>
          <w:rFonts w:ascii="Times New Roman" w:hAnsi="Times New Roman" w:cs="Times New Roman"/>
          <w:color w:val="auto"/>
          <w:szCs w:val="21"/>
          <w:highlight w:val="none"/>
        </w:rPr>
      </w:pPr>
    </w:p>
    <w:p w14:paraId="25775F68">
      <w:pPr>
        <w:spacing w:line="360" w:lineRule="auto"/>
        <w:ind w:firstLine="420" w:firstLineChars="200"/>
        <w:rPr>
          <w:rFonts w:ascii="Times New Roman" w:hAnsi="Times New Roman" w:cs="Times New Roman"/>
          <w:color w:val="auto"/>
          <w:szCs w:val="21"/>
          <w:highlight w:val="none"/>
        </w:rPr>
      </w:pPr>
    </w:p>
    <w:p w14:paraId="022A9B96">
      <w:pPr>
        <w:spacing w:line="360" w:lineRule="auto"/>
        <w:ind w:firstLine="420" w:firstLineChars="200"/>
        <w:rPr>
          <w:rFonts w:ascii="Times New Roman" w:hAnsi="Times New Roman" w:cs="Times New Roman"/>
          <w:color w:val="auto"/>
          <w:szCs w:val="21"/>
          <w:highlight w:val="none"/>
        </w:rPr>
      </w:pPr>
    </w:p>
    <w:p w14:paraId="121C9E2A">
      <w:pPr>
        <w:spacing w:line="360" w:lineRule="auto"/>
        <w:ind w:firstLine="420" w:firstLineChars="200"/>
        <w:rPr>
          <w:rFonts w:ascii="Times New Roman" w:hAnsi="Times New Roman" w:cs="Times New Roman"/>
          <w:color w:val="auto"/>
          <w:szCs w:val="21"/>
          <w:highlight w:val="none"/>
        </w:rPr>
      </w:pPr>
    </w:p>
    <w:p w14:paraId="4E07D5EE">
      <w:pPr>
        <w:spacing w:line="360" w:lineRule="auto"/>
        <w:ind w:firstLine="420" w:firstLineChars="200"/>
        <w:rPr>
          <w:rFonts w:ascii="Times New Roman" w:hAnsi="Times New Roman" w:cs="Times New Roman"/>
          <w:color w:val="auto"/>
          <w:szCs w:val="21"/>
          <w:highlight w:val="none"/>
        </w:rPr>
      </w:pPr>
    </w:p>
    <w:p w14:paraId="5633B8FE">
      <w:pPr>
        <w:spacing w:line="360" w:lineRule="auto"/>
        <w:ind w:firstLine="420" w:firstLineChars="200"/>
        <w:rPr>
          <w:rFonts w:ascii="Times New Roman" w:hAnsi="Times New Roman" w:cs="Times New Roman"/>
          <w:color w:val="auto"/>
          <w:szCs w:val="21"/>
          <w:highlight w:val="none"/>
        </w:rPr>
      </w:pPr>
    </w:p>
    <w:p w14:paraId="3D515A8D">
      <w:pPr>
        <w:spacing w:line="360" w:lineRule="auto"/>
        <w:jc w:val="center"/>
        <w:rPr>
          <w:rFonts w:ascii="Times New Roman" w:hAnsi="Times New Roman" w:cs="Times New Roman"/>
          <w:b/>
          <w:color w:val="auto"/>
          <w:sz w:val="24"/>
          <w:highlight w:val="none"/>
        </w:rPr>
      </w:pPr>
    </w:p>
    <w:p w14:paraId="606126E0">
      <w:pPr>
        <w:widowControl/>
        <w:spacing w:line="360" w:lineRule="auto"/>
        <w:jc w:val="left"/>
        <w:rPr>
          <w:rFonts w:ascii="Times New Roman" w:hAnsi="Times New Roman" w:cs="Times New Roman"/>
          <w:b/>
          <w:color w:val="auto"/>
          <w:sz w:val="24"/>
          <w:highlight w:val="none"/>
        </w:rPr>
      </w:pPr>
      <w:r>
        <w:rPr>
          <w:rFonts w:ascii="Times New Roman" w:hAnsi="Times New Roman" w:cs="Times New Roman"/>
          <w:b/>
          <w:color w:val="auto"/>
          <w:sz w:val="24"/>
          <w:highlight w:val="none"/>
        </w:rPr>
        <w:br w:type="page"/>
      </w:r>
    </w:p>
    <w:p w14:paraId="4C7E0909">
      <w:pPr>
        <w:pStyle w:val="4"/>
        <w:jc w:val="center"/>
        <w:rPr>
          <w:rFonts w:hint="eastAsia" w:eastAsia="宋体"/>
          <w:b w:val="0"/>
          <w:color w:val="auto"/>
          <w:sz w:val="28"/>
          <w:szCs w:val="28"/>
          <w:highlight w:val="none"/>
          <w:lang w:eastAsia="zh-CN"/>
        </w:rPr>
      </w:pPr>
      <w:r>
        <w:rPr>
          <w:color w:val="auto"/>
          <w:sz w:val="28"/>
          <w:szCs w:val="28"/>
          <w:highlight w:val="none"/>
        </w:rPr>
        <w:t>三、授权委托书</w:t>
      </w:r>
    </w:p>
    <w:p w14:paraId="68A9A9E7">
      <w:pPr>
        <w:spacing w:line="360" w:lineRule="auto"/>
        <w:ind w:left="359" w:leftChars="171" w:firstLine="420" w:firstLineChars="200"/>
        <w:rPr>
          <w:rFonts w:ascii="Times New Roman" w:hAnsi="Times New Roman" w:cs="Times New Roman"/>
          <w:color w:val="auto"/>
          <w:szCs w:val="21"/>
          <w:highlight w:val="none"/>
        </w:rPr>
      </w:pPr>
    </w:p>
    <w:p w14:paraId="38B086BC">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本人</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rPr>
        <w:t>系（</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名称）的法定代表人，现委托本单位人员</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rPr>
        <w:t>为我方代理人，委托代理人身份证号</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rPr>
        <w:t>。代理人根据授权，在本项目</w:t>
      </w:r>
      <w:r>
        <w:rPr>
          <w:rFonts w:hint="eastAsia" w:ascii="Times New Roman" w:hAnsi="Times New Roman" w:cs="Times New Roman"/>
          <w:color w:val="auto"/>
          <w:szCs w:val="21"/>
          <w:highlight w:val="none"/>
        </w:rPr>
        <w:t>比选</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比选申请</w:t>
      </w:r>
      <w:r>
        <w:rPr>
          <w:rFonts w:ascii="Times New Roman" w:hAnsi="Times New Roman" w:cs="Times New Roman"/>
          <w:color w:val="auto"/>
          <w:szCs w:val="21"/>
          <w:highlight w:val="none"/>
        </w:rPr>
        <w:t>、评审、合同签署等活动过程中所签署的一切文件和处理与之有关的一切事务（向有关行政监督部门投诉另行授权），其法律后果由我方承担。</w:t>
      </w:r>
    </w:p>
    <w:p w14:paraId="742C9E0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委托期限：</w:t>
      </w:r>
      <w:r>
        <w:rPr>
          <w:rFonts w:ascii="Times New Roman" w:hAnsi="Times New Roman" w:cs="Times New Roman"/>
          <w:color w:val="auto"/>
          <w:highlight w:val="none"/>
        </w:rPr>
        <w:t>自本授权委托书签署之日起至</w:t>
      </w:r>
      <w:r>
        <w:rPr>
          <w:rFonts w:hint="eastAsia" w:ascii="Times New Roman" w:hAnsi="Times New Roman" w:cs="Times New Roman"/>
          <w:color w:val="auto"/>
          <w:highlight w:val="none"/>
        </w:rPr>
        <w:t>比选</w:t>
      </w:r>
      <w:r>
        <w:rPr>
          <w:rFonts w:ascii="Times New Roman" w:hAnsi="Times New Roman" w:cs="Times New Roman"/>
          <w:color w:val="auto"/>
          <w:highlight w:val="none"/>
        </w:rPr>
        <w:t>文件第二章“</w:t>
      </w:r>
      <w:r>
        <w:rPr>
          <w:rFonts w:hint="eastAsia" w:ascii="Times New Roman" w:hAnsi="Times New Roman" w:cs="Times New Roman"/>
          <w:color w:val="auto"/>
          <w:highlight w:val="none"/>
        </w:rPr>
        <w:t>比选申请人</w:t>
      </w:r>
      <w:r>
        <w:rPr>
          <w:rFonts w:ascii="Times New Roman" w:hAnsi="Times New Roman" w:cs="Times New Roman"/>
          <w:color w:val="auto"/>
          <w:highlight w:val="none"/>
        </w:rPr>
        <w:t>须知”前附表第24项规定的“</w:t>
      </w:r>
      <w:r>
        <w:rPr>
          <w:rFonts w:hint="eastAsia" w:ascii="Times New Roman" w:hAnsi="Times New Roman" w:cs="Times New Roman"/>
          <w:color w:val="auto"/>
          <w:highlight w:val="none"/>
        </w:rPr>
        <w:t>比选申请</w:t>
      </w:r>
      <w:r>
        <w:rPr>
          <w:rFonts w:ascii="Times New Roman" w:hAnsi="Times New Roman" w:cs="Times New Roman"/>
          <w:color w:val="auto"/>
          <w:highlight w:val="none"/>
        </w:rPr>
        <w:t xml:space="preserve">有效期”结束为止。  </w:t>
      </w:r>
    </w:p>
    <w:p w14:paraId="6F048C24">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委托代理人无转委托权。</w:t>
      </w:r>
    </w:p>
    <w:p w14:paraId="69DB6BF9">
      <w:pPr>
        <w:spacing w:line="360" w:lineRule="auto"/>
        <w:ind w:left="359" w:leftChars="171" w:firstLine="420" w:firstLineChars="200"/>
        <w:rPr>
          <w:rFonts w:ascii="Times New Roman" w:hAnsi="Times New Roman" w:cs="Times New Roman"/>
          <w:color w:val="auto"/>
          <w:szCs w:val="21"/>
          <w:highlight w:val="none"/>
        </w:rPr>
      </w:pPr>
    </w:p>
    <w:p w14:paraId="6D25C907">
      <w:pPr>
        <w:spacing w:line="360" w:lineRule="auto"/>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附：法定代表人身份证（正反面）复印件或扫描件、委托代理人身份证（正反面）复印件或扫描件。</w:t>
      </w:r>
    </w:p>
    <w:p w14:paraId="2A8E916F">
      <w:pPr>
        <w:spacing w:line="360" w:lineRule="auto"/>
        <w:ind w:left="359" w:leftChars="171" w:firstLine="420" w:firstLineChars="200"/>
        <w:rPr>
          <w:rFonts w:ascii="Times New Roman" w:hAnsi="Times New Roman" w:cs="Times New Roman"/>
          <w:color w:val="auto"/>
          <w:szCs w:val="21"/>
          <w:highlight w:val="none"/>
        </w:rPr>
      </w:pPr>
    </w:p>
    <w:p w14:paraId="64E8B691">
      <w:pPr>
        <w:spacing w:line="360" w:lineRule="auto"/>
        <w:ind w:left="359" w:leftChars="171" w:firstLine="420" w:firstLineChars="200"/>
        <w:rPr>
          <w:rFonts w:ascii="Times New Roman" w:hAnsi="Times New Roman" w:cs="Times New Roman"/>
          <w:color w:val="auto"/>
          <w:szCs w:val="21"/>
          <w:highlight w:val="none"/>
        </w:rPr>
      </w:pPr>
    </w:p>
    <w:p w14:paraId="2663D8B1">
      <w:pPr>
        <w:spacing w:line="360" w:lineRule="auto"/>
        <w:ind w:left="359" w:leftChars="171" w:firstLine="420" w:firstLineChars="200"/>
        <w:rPr>
          <w:rFonts w:ascii="Times New Roman" w:hAnsi="Times New Roman" w:cs="Times New Roman"/>
          <w:color w:val="auto"/>
          <w:szCs w:val="21"/>
          <w:highlight w:val="none"/>
        </w:rPr>
      </w:pPr>
    </w:p>
    <w:p w14:paraId="584C43FD">
      <w:pPr>
        <w:spacing w:line="360" w:lineRule="auto"/>
        <w:ind w:firstLine="3150" w:firstLineChars="1500"/>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              </w:t>
      </w:r>
      <w:r>
        <w:rPr>
          <w:rFonts w:hint="eastAsia" w:ascii="Times New Roman" w:hAnsi="Times New Roman" w:cs="Times New Roman"/>
          <w:color w:val="auto"/>
          <w:szCs w:val="21"/>
          <w:highlight w:val="none"/>
        </w:rPr>
        <w:t>比选申请人名称</w:t>
      </w:r>
      <w:r>
        <w:rPr>
          <w:rFonts w:ascii="Times New Roman" w:hAnsi="Times New Roman" w:cs="Times New Roman"/>
          <w:color w:val="auto"/>
          <w:szCs w:val="21"/>
          <w:highlight w:val="none"/>
        </w:rPr>
        <w:t>：</w:t>
      </w:r>
      <w:r>
        <w:rPr>
          <w:rFonts w:ascii="Times New Roman" w:hAnsi="Times New Roman" w:cs="Times New Roman"/>
          <w:color w:val="auto"/>
          <w:sz w:val="28"/>
          <w:highlight w:val="none"/>
        </w:rPr>
        <w:t>___</w:t>
      </w:r>
      <w:r>
        <w:rPr>
          <w:rFonts w:hint="eastAsia" w:ascii="Times New Roman" w:hAnsi="Times New Roman" w:cs="Times New Roman"/>
          <w:color w:val="auto"/>
          <w:sz w:val="28"/>
          <w:highlight w:val="none"/>
        </w:rPr>
        <w:t xml:space="preserve"> </w:t>
      </w:r>
      <w:r>
        <w:rPr>
          <w:rFonts w:ascii="Times New Roman" w:hAnsi="Times New Roman" w:cs="Times New Roman"/>
          <w:color w:val="auto"/>
          <w:sz w:val="28"/>
          <w:highlight w:val="none"/>
        </w:rPr>
        <w:t>______</w:t>
      </w:r>
      <w:r>
        <w:rPr>
          <w:rFonts w:ascii="Times New Roman" w:hAnsi="Times New Roman" w:cs="Times New Roman"/>
          <w:color w:val="auto"/>
          <w:szCs w:val="21"/>
          <w:highlight w:val="none"/>
        </w:rPr>
        <w:t>（盖单位章）</w:t>
      </w:r>
    </w:p>
    <w:p w14:paraId="397F0A36">
      <w:pPr>
        <w:spacing w:line="360" w:lineRule="auto"/>
        <w:ind w:firstLine="3150" w:firstLineChars="1500"/>
        <w:jc w:val="right"/>
        <w:rPr>
          <w:rFonts w:ascii="Times New Roman" w:hAnsi="Times New Roman" w:cs="Times New Roman"/>
          <w:color w:val="auto"/>
          <w:szCs w:val="21"/>
          <w:highlight w:val="none"/>
        </w:rPr>
      </w:pPr>
      <w:r>
        <w:rPr>
          <w:rFonts w:ascii="Times New Roman" w:hAnsi="Times New Roman" w:cs="Times New Roman"/>
          <w:color w:val="auto"/>
          <w:szCs w:val="21"/>
          <w:highlight w:val="none"/>
        </w:rPr>
        <w:t>法定代表人：</w:t>
      </w:r>
      <w:r>
        <w:rPr>
          <w:rFonts w:ascii="Times New Roman" w:hAnsi="Times New Roman" w:cs="Times New Roman"/>
          <w:color w:val="auto"/>
          <w:sz w:val="28"/>
          <w:highlight w:val="none"/>
        </w:rPr>
        <w:t>________</w:t>
      </w:r>
      <w:r>
        <w:rPr>
          <w:rFonts w:ascii="Times New Roman" w:hAnsi="Times New Roman" w:cs="Times New Roman"/>
          <w:color w:val="auto"/>
          <w:szCs w:val="21"/>
          <w:highlight w:val="none"/>
        </w:rPr>
        <w:t>（签字）</w:t>
      </w:r>
    </w:p>
    <w:p w14:paraId="2CE6CC62">
      <w:pPr>
        <w:spacing w:line="360" w:lineRule="auto"/>
        <w:ind w:firstLine="3150" w:firstLineChars="1500"/>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 xml:space="preserve">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 委托代理人：</w:t>
      </w:r>
      <w:r>
        <w:rPr>
          <w:rFonts w:ascii="Times New Roman" w:hAnsi="Times New Roman" w:cs="Times New Roman"/>
          <w:color w:val="auto"/>
          <w:sz w:val="28"/>
          <w:highlight w:val="none"/>
        </w:rPr>
        <w:t>_________</w:t>
      </w:r>
      <w:r>
        <w:rPr>
          <w:rFonts w:ascii="Times New Roman" w:hAnsi="Times New Roman" w:cs="Times New Roman"/>
          <w:color w:val="auto"/>
          <w:szCs w:val="21"/>
          <w:highlight w:val="none"/>
        </w:rPr>
        <w:t>（签字）</w:t>
      </w:r>
    </w:p>
    <w:p w14:paraId="70396A15">
      <w:pPr>
        <w:spacing w:line="360" w:lineRule="auto"/>
        <w:ind w:left="359" w:leftChars="171" w:firstLine="5355" w:firstLineChars="2550"/>
        <w:rPr>
          <w:rFonts w:ascii="Times New Roman" w:hAnsi="Times New Roman" w:cs="Times New Roman"/>
          <w:color w:val="auto"/>
          <w:szCs w:val="21"/>
          <w:highlight w:val="none"/>
        </w:rPr>
      </w:pPr>
    </w:p>
    <w:p w14:paraId="2F480638">
      <w:pPr>
        <w:spacing w:line="360" w:lineRule="auto"/>
        <w:jc w:val="right"/>
        <w:rPr>
          <w:rFonts w:ascii="Times New Roman" w:hAnsi="Times New Roman" w:cs="Times New Roman"/>
          <w:color w:val="auto"/>
          <w:szCs w:val="21"/>
          <w:highlight w:val="none"/>
        </w:rPr>
      </w:pPr>
      <w:r>
        <w:rPr>
          <w:rFonts w:ascii="Times New Roman" w:hAnsi="Times New Roman" w:cs="Times New Roman"/>
          <w:color w:val="auto"/>
          <w:sz w:val="28"/>
          <w:highlight w:val="none"/>
        </w:rPr>
        <w:t>_____</w:t>
      </w:r>
      <w:r>
        <w:rPr>
          <w:rFonts w:ascii="Times New Roman" w:hAnsi="Times New Roman" w:cs="Times New Roman"/>
          <w:color w:val="auto"/>
          <w:szCs w:val="21"/>
          <w:highlight w:val="none"/>
        </w:rPr>
        <w:t>年</w:t>
      </w:r>
      <w:r>
        <w:rPr>
          <w:rFonts w:ascii="Times New Roman" w:hAnsi="Times New Roman" w:cs="Times New Roman"/>
          <w:color w:val="auto"/>
          <w:sz w:val="28"/>
          <w:highlight w:val="none"/>
        </w:rPr>
        <w:t>____</w:t>
      </w:r>
      <w:r>
        <w:rPr>
          <w:rFonts w:ascii="Times New Roman" w:hAnsi="Times New Roman" w:cs="Times New Roman"/>
          <w:color w:val="auto"/>
          <w:szCs w:val="21"/>
          <w:highlight w:val="none"/>
        </w:rPr>
        <w:t>月</w:t>
      </w:r>
      <w:r>
        <w:rPr>
          <w:rFonts w:ascii="Times New Roman" w:hAnsi="Times New Roman" w:cs="Times New Roman"/>
          <w:color w:val="auto"/>
          <w:sz w:val="28"/>
          <w:highlight w:val="none"/>
        </w:rPr>
        <w:t>____</w:t>
      </w:r>
      <w:r>
        <w:rPr>
          <w:rFonts w:ascii="Times New Roman" w:hAnsi="Times New Roman" w:cs="Times New Roman"/>
          <w:color w:val="auto"/>
          <w:szCs w:val="21"/>
          <w:highlight w:val="none"/>
        </w:rPr>
        <w:t>日</w:t>
      </w:r>
    </w:p>
    <w:p w14:paraId="207639F0">
      <w:pPr>
        <w:spacing w:line="360" w:lineRule="auto"/>
        <w:ind w:left="359" w:leftChars="171" w:firstLine="5040" w:firstLineChars="2400"/>
        <w:rPr>
          <w:rFonts w:ascii="Times New Roman" w:hAnsi="Times New Roman" w:cs="Times New Roman"/>
          <w:color w:val="auto"/>
          <w:szCs w:val="21"/>
          <w:highlight w:val="none"/>
        </w:rPr>
      </w:pPr>
    </w:p>
    <w:p w14:paraId="071F4559">
      <w:pPr>
        <w:spacing w:line="360" w:lineRule="auto"/>
        <w:ind w:left="359" w:leftChars="171" w:firstLine="5040" w:firstLineChars="2400"/>
        <w:rPr>
          <w:rFonts w:ascii="Times New Roman" w:hAnsi="Times New Roman" w:cs="Times New Roman"/>
          <w:color w:val="auto"/>
          <w:szCs w:val="21"/>
          <w:highlight w:val="none"/>
        </w:rPr>
      </w:pPr>
    </w:p>
    <w:p w14:paraId="1498EB6B">
      <w:pPr>
        <w:spacing w:line="360" w:lineRule="auto"/>
        <w:ind w:left="359" w:leftChars="171" w:firstLine="5040" w:firstLineChars="2400"/>
        <w:rPr>
          <w:rFonts w:ascii="Times New Roman" w:hAnsi="Times New Roman" w:cs="Times New Roman"/>
          <w:color w:val="auto"/>
          <w:szCs w:val="21"/>
          <w:highlight w:val="none"/>
        </w:rPr>
      </w:pPr>
    </w:p>
    <w:p w14:paraId="5FC642A7">
      <w:pPr>
        <w:spacing w:line="360" w:lineRule="auto"/>
        <w:ind w:left="359" w:leftChars="171" w:firstLine="5040" w:firstLineChars="2400"/>
        <w:rPr>
          <w:rFonts w:ascii="Times New Roman" w:hAnsi="Times New Roman" w:cs="Times New Roman"/>
          <w:color w:val="auto"/>
          <w:szCs w:val="21"/>
          <w:highlight w:val="none"/>
        </w:rPr>
      </w:pPr>
    </w:p>
    <w:p w14:paraId="4669C087">
      <w:pPr>
        <w:spacing w:line="360" w:lineRule="auto"/>
        <w:rPr>
          <w:rFonts w:ascii="Times New Roman" w:hAnsi="Times New Roman" w:cs="Times New Roman"/>
          <w:color w:val="auto"/>
          <w:szCs w:val="21"/>
          <w:highlight w:val="none"/>
        </w:rPr>
      </w:pPr>
    </w:p>
    <w:p w14:paraId="630B7726">
      <w:pPr>
        <w:spacing w:line="360" w:lineRule="auto"/>
        <w:jc w:val="left"/>
        <w:rPr>
          <w:rFonts w:ascii="Times New Roman" w:hAnsi="Times New Roman" w:cs="Times New Roman"/>
          <w:b/>
          <w:bCs/>
          <w:color w:val="auto"/>
          <w:szCs w:val="21"/>
          <w:highlight w:val="none"/>
        </w:rPr>
      </w:pPr>
      <w:r>
        <w:rPr>
          <w:rFonts w:ascii="Times New Roman" w:hAnsi="Times New Roman" w:cs="Times New Roman"/>
          <w:b/>
          <w:bCs/>
          <w:color w:val="auto"/>
          <w:szCs w:val="21"/>
          <w:highlight w:val="none"/>
        </w:rPr>
        <w:t>注：</w:t>
      </w:r>
      <w:r>
        <w:rPr>
          <w:rFonts w:hint="eastAsia" w:ascii="Times New Roman" w:hAnsi="Times New Roman" w:cs="Times New Roman"/>
          <w:b/>
          <w:bCs/>
          <w:color w:val="auto"/>
          <w:szCs w:val="21"/>
          <w:highlight w:val="none"/>
        </w:rPr>
        <w:t>（1）</w:t>
      </w:r>
      <w:r>
        <w:rPr>
          <w:rFonts w:ascii="Times New Roman" w:hAnsi="Times New Roman" w:cs="Times New Roman"/>
          <w:b/>
          <w:bCs/>
          <w:color w:val="auto"/>
          <w:szCs w:val="21"/>
          <w:highlight w:val="none"/>
        </w:rPr>
        <w:t>法定代表人不亲自</w:t>
      </w:r>
      <w:r>
        <w:rPr>
          <w:rFonts w:hint="eastAsia" w:ascii="Times New Roman" w:hAnsi="Times New Roman" w:cs="Times New Roman"/>
          <w:b/>
          <w:bCs/>
          <w:color w:val="auto"/>
          <w:szCs w:val="21"/>
          <w:highlight w:val="none"/>
        </w:rPr>
        <w:t>比选申请，</w:t>
      </w:r>
      <w:r>
        <w:rPr>
          <w:rFonts w:ascii="Times New Roman" w:hAnsi="Times New Roman" w:cs="Times New Roman"/>
          <w:b/>
          <w:bCs/>
          <w:color w:val="auto"/>
          <w:szCs w:val="21"/>
          <w:highlight w:val="none"/>
        </w:rPr>
        <w:t>委托代理人</w:t>
      </w:r>
      <w:r>
        <w:rPr>
          <w:rFonts w:hint="eastAsia" w:ascii="Times New Roman" w:hAnsi="Times New Roman" w:cs="Times New Roman"/>
          <w:b/>
          <w:bCs/>
          <w:color w:val="auto"/>
          <w:szCs w:val="21"/>
          <w:highlight w:val="none"/>
        </w:rPr>
        <w:t>比选申请</w:t>
      </w:r>
      <w:r>
        <w:rPr>
          <w:rFonts w:ascii="Times New Roman" w:hAnsi="Times New Roman" w:cs="Times New Roman"/>
          <w:b/>
          <w:bCs/>
          <w:color w:val="auto"/>
          <w:szCs w:val="21"/>
          <w:highlight w:val="none"/>
        </w:rPr>
        <w:t>的独立</w:t>
      </w:r>
      <w:r>
        <w:rPr>
          <w:rFonts w:hint="eastAsia" w:ascii="Times New Roman" w:hAnsi="Times New Roman" w:cs="Times New Roman"/>
          <w:b/>
          <w:bCs/>
          <w:color w:val="auto"/>
          <w:szCs w:val="21"/>
          <w:highlight w:val="none"/>
        </w:rPr>
        <w:t>比选申请人</w:t>
      </w:r>
      <w:r>
        <w:rPr>
          <w:rFonts w:ascii="Times New Roman" w:hAnsi="Times New Roman" w:cs="Times New Roman"/>
          <w:b/>
          <w:bCs/>
          <w:color w:val="auto"/>
          <w:szCs w:val="21"/>
          <w:highlight w:val="none"/>
        </w:rPr>
        <w:t>适用。</w:t>
      </w:r>
    </w:p>
    <w:p w14:paraId="1D845AEF">
      <w:pPr>
        <w:pStyle w:val="7"/>
        <w:ind w:firstLine="211" w:firstLineChars="100"/>
        <w:rPr>
          <w:b/>
          <w:bCs/>
          <w:color w:val="auto"/>
          <w:szCs w:val="21"/>
          <w:highlight w:val="none"/>
        </w:rPr>
      </w:pPr>
      <w:r>
        <w:rPr>
          <w:rFonts w:hint="eastAsia"/>
          <w:b/>
          <w:bCs/>
          <w:color w:val="auto"/>
          <w:szCs w:val="21"/>
          <w:highlight w:val="none"/>
        </w:rPr>
        <w:t xml:space="preserve">  （2）</w:t>
      </w:r>
      <w:r>
        <w:rPr>
          <w:b/>
          <w:bCs/>
          <w:color w:val="auto"/>
          <w:szCs w:val="21"/>
          <w:highlight w:val="none"/>
        </w:rPr>
        <w:t>法定代表人亲自</w:t>
      </w:r>
      <w:r>
        <w:rPr>
          <w:rFonts w:hint="eastAsia"/>
          <w:b/>
          <w:bCs/>
          <w:color w:val="auto"/>
          <w:szCs w:val="21"/>
          <w:highlight w:val="none"/>
        </w:rPr>
        <w:t>比选申请的，</w:t>
      </w:r>
      <w:r>
        <w:rPr>
          <w:b/>
          <w:bCs/>
          <w:color w:val="auto"/>
          <w:szCs w:val="21"/>
          <w:highlight w:val="none"/>
        </w:rPr>
        <w:t>不需</w:t>
      </w:r>
      <w:r>
        <w:rPr>
          <w:rFonts w:hint="eastAsia"/>
          <w:b/>
          <w:bCs/>
          <w:color w:val="auto"/>
          <w:szCs w:val="21"/>
          <w:highlight w:val="none"/>
        </w:rPr>
        <w:t>提供授权委托书</w:t>
      </w:r>
      <w:r>
        <w:rPr>
          <w:b/>
          <w:bCs/>
          <w:color w:val="auto"/>
          <w:szCs w:val="21"/>
          <w:highlight w:val="none"/>
        </w:rPr>
        <w:t>，</w:t>
      </w:r>
      <w:r>
        <w:rPr>
          <w:rFonts w:hint="eastAsia"/>
          <w:b/>
          <w:bCs/>
          <w:color w:val="auto"/>
          <w:szCs w:val="21"/>
          <w:highlight w:val="none"/>
          <w:lang w:val="en-US" w:eastAsia="zh-CN"/>
        </w:rPr>
        <w:t>可不填写</w:t>
      </w:r>
      <w:r>
        <w:rPr>
          <w:b/>
          <w:bCs/>
          <w:color w:val="auto"/>
          <w:szCs w:val="21"/>
          <w:highlight w:val="none"/>
        </w:rPr>
        <w:t>。</w:t>
      </w:r>
    </w:p>
    <w:p w14:paraId="1BB10869">
      <w:pPr>
        <w:ind w:firstLineChars="100"/>
        <w:rPr>
          <w:color w:val="auto"/>
          <w:szCs w:val="21"/>
          <w:highlight w:val="none"/>
        </w:rPr>
      </w:pPr>
      <w:r>
        <w:rPr>
          <w:color w:val="auto"/>
          <w:szCs w:val="21"/>
          <w:highlight w:val="none"/>
        </w:rPr>
        <w:br w:type="page"/>
      </w:r>
    </w:p>
    <w:p w14:paraId="4871E720">
      <w:pPr>
        <w:pStyle w:val="4"/>
        <w:jc w:val="center"/>
        <w:rPr>
          <w:color w:val="auto"/>
          <w:highlight w:val="none"/>
        </w:rPr>
      </w:pPr>
      <w:r>
        <w:rPr>
          <w:rFonts w:hint="eastAsia"/>
          <w:bCs w:val="0"/>
          <w:color w:val="auto"/>
          <w:sz w:val="28"/>
          <w:szCs w:val="28"/>
          <w:highlight w:val="none"/>
          <w:lang w:val="en-US" w:eastAsia="zh-CN"/>
        </w:rPr>
        <w:t>四</w:t>
      </w:r>
      <w:r>
        <w:rPr>
          <w:bCs w:val="0"/>
          <w:color w:val="auto"/>
          <w:sz w:val="28"/>
          <w:szCs w:val="28"/>
          <w:highlight w:val="none"/>
        </w:rPr>
        <w:t>、</w:t>
      </w:r>
      <w:r>
        <w:rPr>
          <w:rFonts w:hint="eastAsia"/>
          <w:bCs w:val="0"/>
          <w:color w:val="auto"/>
          <w:sz w:val="28"/>
          <w:szCs w:val="28"/>
          <w:highlight w:val="none"/>
          <w:lang w:val="en-US" w:eastAsia="zh-CN"/>
        </w:rPr>
        <w:t>比选保证金</w:t>
      </w:r>
    </w:p>
    <w:p w14:paraId="47898546">
      <w:pPr>
        <w:spacing w:line="360" w:lineRule="auto"/>
        <w:ind w:firstLine="420" w:firstLineChars="20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eastAsia="zh-CN"/>
        </w:rPr>
        <w:t>（</w:t>
      </w:r>
      <w:ins w:id="144" w:author="魏豪杰" w:date="2025-11-13T17:14:56Z">
        <w:r>
          <w:rPr>
            <w:rFonts w:hint="eastAsia" w:ascii="Times New Roman" w:hAnsi="Times New Roman" w:cs="Times New Roman"/>
            <w:color w:val="auto"/>
            <w:kern w:val="2"/>
            <w:sz w:val="21"/>
            <w:szCs w:val="21"/>
            <w:highlight w:val="none"/>
            <w:lang w:val="en-US" w:eastAsia="zh-CN"/>
          </w:rPr>
          <w:t>无</w:t>
        </w:r>
      </w:ins>
      <w:ins w:id="145" w:author="魏豪杰" w:date="2025-11-13T17:14:58Z">
        <w:r>
          <w:rPr>
            <w:rFonts w:hint="eastAsia" w:ascii="Times New Roman" w:hAnsi="Times New Roman" w:cs="Times New Roman"/>
            <w:color w:val="auto"/>
            <w:kern w:val="2"/>
            <w:sz w:val="21"/>
            <w:szCs w:val="21"/>
            <w:highlight w:val="none"/>
            <w:lang w:val="en-US" w:eastAsia="zh-CN"/>
          </w:rPr>
          <w:t>。</w:t>
        </w:r>
      </w:ins>
      <w:del w:id="146" w:author="魏豪杰" w:date="2025-11-13T17:14:54Z">
        <w:r>
          <w:rPr>
            <w:rFonts w:ascii="Times New Roman" w:hAnsi="Times New Roman" w:eastAsia="宋体" w:cs="Times New Roman"/>
            <w:color w:val="auto"/>
            <w:kern w:val="2"/>
            <w:sz w:val="21"/>
            <w:szCs w:val="21"/>
            <w:highlight w:val="none"/>
          </w:rPr>
          <w:delText>附：比选申请人转账回单复印件</w:delText>
        </w:r>
      </w:del>
      <w:del w:id="147" w:author="魏豪杰" w:date="2025-11-13T17:14:54Z">
        <w:r>
          <w:rPr>
            <w:rFonts w:hint="eastAsia" w:ascii="Times New Roman" w:hAnsi="Times New Roman" w:cs="Times New Roman"/>
            <w:color w:val="auto"/>
            <w:kern w:val="2"/>
            <w:sz w:val="21"/>
            <w:szCs w:val="21"/>
            <w:highlight w:val="none"/>
            <w:lang w:val="en-US" w:eastAsia="zh-CN"/>
          </w:rPr>
          <w:delText>及及</w:delText>
        </w:r>
      </w:del>
      <w:del w:id="148" w:author="魏豪杰" w:date="2025-11-13T17:14:54Z">
        <w:r>
          <w:rPr>
            <w:rFonts w:hint="eastAsia" w:ascii="宋体" w:hAnsi="宋体"/>
            <w:color w:val="auto"/>
            <w:szCs w:val="21"/>
            <w:highlight w:val="none"/>
          </w:rPr>
          <w:delText>企业基本账户开户证明</w:delText>
        </w:r>
      </w:del>
      <w:del w:id="149" w:author="魏豪杰" w:date="2025-11-13T17:14:54Z">
        <w:r>
          <w:rPr>
            <w:rFonts w:hint="eastAsia" w:ascii="宋体" w:hAnsi="宋体"/>
            <w:color w:val="auto"/>
            <w:szCs w:val="21"/>
            <w:highlight w:val="none"/>
            <w:lang w:val="en-US" w:eastAsia="zh-CN"/>
          </w:rPr>
          <w:delText>等</w:delText>
        </w:r>
      </w:del>
      <w:del w:id="150" w:author="魏豪杰" w:date="2025-11-13T17:14:54Z">
        <w:r>
          <w:rPr>
            <w:rFonts w:hint="eastAsia" w:ascii="宋体" w:hAnsi="宋体"/>
            <w:color w:val="auto"/>
            <w:szCs w:val="21"/>
            <w:highlight w:val="none"/>
          </w:rPr>
          <w:delText>文件复印件</w:delText>
        </w:r>
      </w:del>
      <w:del w:id="151" w:author="魏豪杰" w:date="2025-11-13T17:14:54Z">
        <w:r>
          <w:rPr>
            <w:rFonts w:hint="eastAsia" w:ascii="宋体" w:hAnsi="宋体"/>
            <w:color w:val="auto"/>
            <w:szCs w:val="21"/>
            <w:highlight w:val="none"/>
            <w:lang w:eastAsia="zh-CN"/>
          </w:rPr>
          <w:delText>。</w:delText>
        </w:r>
      </w:del>
      <w:r>
        <w:rPr>
          <w:rFonts w:hint="default" w:ascii="Times New Roman" w:hAnsi="Times New Roman" w:eastAsia="宋体" w:cs="Times New Roman"/>
          <w:color w:val="auto"/>
          <w:kern w:val="2"/>
          <w:sz w:val="21"/>
          <w:szCs w:val="21"/>
          <w:highlight w:val="none"/>
          <w:lang w:eastAsia="zh-CN"/>
        </w:rPr>
        <w:t>）</w:t>
      </w:r>
    </w:p>
    <w:p w14:paraId="727BF7A8">
      <w:pPr>
        <w:pStyle w:val="7"/>
        <w:rPr>
          <w:color w:val="auto"/>
          <w:highlight w:val="none"/>
        </w:rPr>
      </w:pPr>
    </w:p>
    <w:p w14:paraId="6CB8F409">
      <w:pPr>
        <w:widowControl/>
        <w:spacing w:line="360" w:lineRule="auto"/>
        <w:jc w:val="left"/>
        <w:rPr>
          <w:rFonts w:ascii="Times New Roman" w:hAnsi="Times New Roman" w:cs="Times New Roman"/>
          <w:color w:val="auto"/>
          <w:highlight w:val="none"/>
        </w:rPr>
      </w:pPr>
      <w:r>
        <w:rPr>
          <w:rFonts w:ascii="Times New Roman" w:hAnsi="Times New Roman" w:cs="Times New Roman"/>
          <w:color w:val="auto"/>
          <w:highlight w:val="none"/>
        </w:rPr>
        <w:br w:type="page"/>
      </w:r>
    </w:p>
    <w:p w14:paraId="03F724ED">
      <w:pPr>
        <w:pStyle w:val="4"/>
        <w:jc w:val="center"/>
        <w:rPr>
          <w:bCs w:val="0"/>
          <w:color w:val="auto"/>
          <w:sz w:val="28"/>
          <w:szCs w:val="28"/>
          <w:highlight w:val="none"/>
        </w:rPr>
      </w:pPr>
      <w:r>
        <w:rPr>
          <w:rFonts w:hint="eastAsia"/>
          <w:bCs w:val="0"/>
          <w:color w:val="auto"/>
          <w:sz w:val="28"/>
          <w:szCs w:val="28"/>
          <w:highlight w:val="none"/>
          <w:lang w:val="en-US" w:eastAsia="zh-CN"/>
        </w:rPr>
        <w:t>五</w:t>
      </w:r>
      <w:r>
        <w:rPr>
          <w:bCs w:val="0"/>
          <w:color w:val="auto"/>
          <w:sz w:val="28"/>
          <w:szCs w:val="28"/>
          <w:highlight w:val="none"/>
        </w:rPr>
        <w:t>、项目管理机构</w:t>
      </w:r>
    </w:p>
    <w:p w14:paraId="577BCECE">
      <w:pPr>
        <w:pStyle w:val="5"/>
        <w:spacing w:before="280" w:after="290"/>
        <w:ind w:left="359" w:leftChars="171"/>
        <w:jc w:val="center"/>
        <w:rPr>
          <w:rFonts w:ascii="Times New Roman" w:hAnsi="Times New Roman"/>
          <w:color w:val="auto"/>
          <w:szCs w:val="21"/>
          <w:highlight w:val="none"/>
        </w:rPr>
      </w:pPr>
      <w:r>
        <w:rPr>
          <w:rFonts w:ascii="Times New Roman" w:hAnsi="Times New Roman"/>
          <w:color w:val="auto"/>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0F36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7132C59B">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序号</w:t>
            </w:r>
          </w:p>
        </w:tc>
        <w:tc>
          <w:tcPr>
            <w:tcW w:w="1696" w:type="dxa"/>
            <w:vMerge w:val="restart"/>
            <w:vAlign w:val="center"/>
          </w:tcPr>
          <w:p w14:paraId="058B5290">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职务</w:t>
            </w:r>
          </w:p>
        </w:tc>
        <w:tc>
          <w:tcPr>
            <w:tcW w:w="1244" w:type="dxa"/>
            <w:vMerge w:val="restart"/>
            <w:vAlign w:val="center"/>
          </w:tcPr>
          <w:p w14:paraId="33A9AAB1">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姓名</w:t>
            </w:r>
          </w:p>
        </w:tc>
        <w:tc>
          <w:tcPr>
            <w:tcW w:w="2790" w:type="dxa"/>
            <w:gridSpan w:val="2"/>
            <w:vAlign w:val="center"/>
          </w:tcPr>
          <w:p w14:paraId="4DCFF74A">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执业或职业资格</w:t>
            </w:r>
          </w:p>
        </w:tc>
        <w:tc>
          <w:tcPr>
            <w:tcW w:w="2410" w:type="dxa"/>
            <w:gridSpan w:val="2"/>
            <w:vAlign w:val="center"/>
          </w:tcPr>
          <w:p w14:paraId="1CBA948C">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职称</w:t>
            </w:r>
          </w:p>
        </w:tc>
        <w:tc>
          <w:tcPr>
            <w:tcW w:w="756" w:type="dxa"/>
            <w:vMerge w:val="restart"/>
            <w:vAlign w:val="center"/>
          </w:tcPr>
          <w:p w14:paraId="7D6CAE63">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备注</w:t>
            </w:r>
          </w:p>
        </w:tc>
      </w:tr>
      <w:tr w14:paraId="250C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58C87373">
            <w:pPr>
              <w:spacing w:line="360" w:lineRule="auto"/>
              <w:jc w:val="center"/>
              <w:rPr>
                <w:rFonts w:ascii="Times New Roman" w:hAnsi="Times New Roman" w:cs="Times New Roman"/>
                <w:color w:val="auto"/>
                <w:szCs w:val="21"/>
                <w:highlight w:val="none"/>
              </w:rPr>
            </w:pPr>
          </w:p>
        </w:tc>
        <w:tc>
          <w:tcPr>
            <w:tcW w:w="1696" w:type="dxa"/>
            <w:vMerge w:val="continue"/>
            <w:vAlign w:val="center"/>
          </w:tcPr>
          <w:p w14:paraId="390C1806">
            <w:pPr>
              <w:spacing w:line="360" w:lineRule="auto"/>
              <w:jc w:val="center"/>
              <w:rPr>
                <w:rFonts w:ascii="Times New Roman" w:hAnsi="Times New Roman" w:cs="Times New Roman"/>
                <w:color w:val="auto"/>
                <w:szCs w:val="21"/>
                <w:highlight w:val="none"/>
              </w:rPr>
            </w:pPr>
          </w:p>
        </w:tc>
        <w:tc>
          <w:tcPr>
            <w:tcW w:w="1244" w:type="dxa"/>
            <w:vMerge w:val="continue"/>
            <w:vAlign w:val="center"/>
          </w:tcPr>
          <w:p w14:paraId="6F400E1C">
            <w:pPr>
              <w:spacing w:line="360" w:lineRule="auto"/>
              <w:jc w:val="center"/>
              <w:rPr>
                <w:rFonts w:ascii="Times New Roman" w:hAnsi="Times New Roman" w:cs="Times New Roman"/>
                <w:color w:val="auto"/>
                <w:szCs w:val="21"/>
                <w:highlight w:val="none"/>
              </w:rPr>
            </w:pPr>
          </w:p>
        </w:tc>
        <w:tc>
          <w:tcPr>
            <w:tcW w:w="1575" w:type="dxa"/>
            <w:vAlign w:val="center"/>
          </w:tcPr>
          <w:p w14:paraId="2D021B6B">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证书名称</w:t>
            </w:r>
          </w:p>
        </w:tc>
        <w:tc>
          <w:tcPr>
            <w:tcW w:w="1215" w:type="dxa"/>
            <w:vAlign w:val="center"/>
          </w:tcPr>
          <w:p w14:paraId="6E042D63">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证书编号</w:t>
            </w:r>
          </w:p>
        </w:tc>
        <w:tc>
          <w:tcPr>
            <w:tcW w:w="1276" w:type="dxa"/>
            <w:vAlign w:val="center"/>
          </w:tcPr>
          <w:p w14:paraId="4C84336C">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职称专业</w:t>
            </w:r>
          </w:p>
        </w:tc>
        <w:tc>
          <w:tcPr>
            <w:tcW w:w="1134" w:type="dxa"/>
            <w:vAlign w:val="center"/>
          </w:tcPr>
          <w:p w14:paraId="4F5ADD10">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级别</w:t>
            </w:r>
          </w:p>
        </w:tc>
        <w:tc>
          <w:tcPr>
            <w:tcW w:w="756" w:type="dxa"/>
            <w:vMerge w:val="continue"/>
            <w:vAlign w:val="center"/>
          </w:tcPr>
          <w:p w14:paraId="55106E7A">
            <w:pPr>
              <w:spacing w:line="360" w:lineRule="auto"/>
              <w:jc w:val="center"/>
              <w:rPr>
                <w:rFonts w:ascii="Times New Roman" w:hAnsi="Times New Roman" w:cs="Times New Roman"/>
                <w:color w:val="auto"/>
                <w:szCs w:val="21"/>
                <w:highlight w:val="none"/>
              </w:rPr>
            </w:pPr>
          </w:p>
        </w:tc>
      </w:tr>
      <w:tr w14:paraId="4B43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4CE8A5C0">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一</w:t>
            </w:r>
          </w:p>
        </w:tc>
        <w:tc>
          <w:tcPr>
            <w:tcW w:w="1696" w:type="dxa"/>
            <w:vAlign w:val="center"/>
          </w:tcPr>
          <w:p w14:paraId="3B6CD342">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项目经理</w:t>
            </w:r>
          </w:p>
        </w:tc>
        <w:tc>
          <w:tcPr>
            <w:tcW w:w="1244" w:type="dxa"/>
            <w:vAlign w:val="center"/>
          </w:tcPr>
          <w:p w14:paraId="0BAC26F4">
            <w:pPr>
              <w:spacing w:line="360" w:lineRule="auto"/>
              <w:jc w:val="center"/>
              <w:rPr>
                <w:rFonts w:ascii="Times New Roman" w:hAnsi="Times New Roman" w:cs="Times New Roman"/>
                <w:color w:val="auto"/>
                <w:szCs w:val="21"/>
                <w:highlight w:val="none"/>
              </w:rPr>
            </w:pPr>
          </w:p>
        </w:tc>
        <w:tc>
          <w:tcPr>
            <w:tcW w:w="1575" w:type="dxa"/>
            <w:vAlign w:val="center"/>
          </w:tcPr>
          <w:p w14:paraId="18C5A9BF">
            <w:pPr>
              <w:spacing w:line="360" w:lineRule="auto"/>
              <w:jc w:val="center"/>
              <w:rPr>
                <w:rFonts w:ascii="Times New Roman" w:hAnsi="Times New Roman" w:cs="Times New Roman"/>
                <w:color w:val="auto"/>
                <w:szCs w:val="21"/>
                <w:highlight w:val="none"/>
              </w:rPr>
            </w:pPr>
          </w:p>
        </w:tc>
        <w:tc>
          <w:tcPr>
            <w:tcW w:w="1215" w:type="dxa"/>
            <w:vAlign w:val="center"/>
          </w:tcPr>
          <w:p w14:paraId="39ACFC40">
            <w:pPr>
              <w:spacing w:line="360" w:lineRule="auto"/>
              <w:jc w:val="center"/>
              <w:rPr>
                <w:rFonts w:ascii="Times New Roman" w:hAnsi="Times New Roman" w:cs="Times New Roman"/>
                <w:color w:val="auto"/>
                <w:szCs w:val="21"/>
                <w:highlight w:val="none"/>
              </w:rPr>
            </w:pPr>
          </w:p>
        </w:tc>
        <w:tc>
          <w:tcPr>
            <w:tcW w:w="1276" w:type="dxa"/>
            <w:vAlign w:val="center"/>
          </w:tcPr>
          <w:p w14:paraId="06E59711">
            <w:pPr>
              <w:spacing w:line="360" w:lineRule="auto"/>
              <w:jc w:val="center"/>
              <w:rPr>
                <w:rFonts w:ascii="Times New Roman" w:hAnsi="Times New Roman" w:cs="Times New Roman"/>
                <w:color w:val="auto"/>
                <w:szCs w:val="21"/>
                <w:highlight w:val="none"/>
              </w:rPr>
            </w:pPr>
          </w:p>
        </w:tc>
        <w:tc>
          <w:tcPr>
            <w:tcW w:w="1134" w:type="dxa"/>
            <w:vAlign w:val="center"/>
          </w:tcPr>
          <w:p w14:paraId="074D6268">
            <w:pPr>
              <w:spacing w:line="360" w:lineRule="auto"/>
              <w:jc w:val="center"/>
              <w:rPr>
                <w:rFonts w:ascii="Times New Roman" w:hAnsi="Times New Roman" w:cs="Times New Roman"/>
                <w:color w:val="auto"/>
                <w:szCs w:val="21"/>
                <w:highlight w:val="none"/>
              </w:rPr>
            </w:pPr>
          </w:p>
        </w:tc>
        <w:tc>
          <w:tcPr>
            <w:tcW w:w="756" w:type="dxa"/>
            <w:vAlign w:val="center"/>
          </w:tcPr>
          <w:p w14:paraId="5AC5226A">
            <w:pPr>
              <w:spacing w:line="360" w:lineRule="auto"/>
              <w:jc w:val="center"/>
              <w:rPr>
                <w:rFonts w:ascii="Times New Roman" w:hAnsi="Times New Roman" w:cs="Times New Roman"/>
                <w:color w:val="auto"/>
                <w:szCs w:val="21"/>
                <w:highlight w:val="none"/>
              </w:rPr>
            </w:pPr>
          </w:p>
        </w:tc>
      </w:tr>
      <w:tr w14:paraId="1DA4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75EF0768">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二</w:t>
            </w:r>
          </w:p>
        </w:tc>
        <w:tc>
          <w:tcPr>
            <w:tcW w:w="1696" w:type="dxa"/>
            <w:vAlign w:val="center"/>
          </w:tcPr>
          <w:p w14:paraId="42787306">
            <w:pPr>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szCs w:val="21"/>
                <w:highlight w:val="none"/>
              </w:rPr>
              <w:t>技术负责人</w:t>
            </w:r>
          </w:p>
        </w:tc>
        <w:tc>
          <w:tcPr>
            <w:tcW w:w="1244" w:type="dxa"/>
            <w:vAlign w:val="center"/>
          </w:tcPr>
          <w:p w14:paraId="4A656518">
            <w:pPr>
              <w:spacing w:line="360" w:lineRule="auto"/>
              <w:jc w:val="center"/>
              <w:rPr>
                <w:rFonts w:ascii="Times New Roman" w:hAnsi="Times New Roman" w:cs="Times New Roman"/>
                <w:color w:val="auto"/>
                <w:szCs w:val="21"/>
                <w:highlight w:val="none"/>
              </w:rPr>
            </w:pPr>
          </w:p>
        </w:tc>
        <w:tc>
          <w:tcPr>
            <w:tcW w:w="1575" w:type="dxa"/>
            <w:vAlign w:val="center"/>
          </w:tcPr>
          <w:p w14:paraId="38E8401C">
            <w:pPr>
              <w:spacing w:line="360" w:lineRule="auto"/>
              <w:jc w:val="center"/>
              <w:rPr>
                <w:rFonts w:ascii="Times New Roman" w:hAnsi="Times New Roman" w:cs="Times New Roman"/>
                <w:color w:val="auto"/>
                <w:szCs w:val="21"/>
                <w:highlight w:val="none"/>
              </w:rPr>
            </w:pPr>
          </w:p>
        </w:tc>
        <w:tc>
          <w:tcPr>
            <w:tcW w:w="1215" w:type="dxa"/>
            <w:vAlign w:val="center"/>
          </w:tcPr>
          <w:p w14:paraId="3A5D9167">
            <w:pPr>
              <w:spacing w:line="360" w:lineRule="auto"/>
              <w:jc w:val="center"/>
              <w:rPr>
                <w:rFonts w:ascii="Times New Roman" w:hAnsi="Times New Roman" w:cs="Times New Roman"/>
                <w:color w:val="auto"/>
                <w:szCs w:val="21"/>
                <w:highlight w:val="none"/>
              </w:rPr>
            </w:pPr>
          </w:p>
        </w:tc>
        <w:tc>
          <w:tcPr>
            <w:tcW w:w="1276" w:type="dxa"/>
            <w:vAlign w:val="center"/>
          </w:tcPr>
          <w:p w14:paraId="5A09FB60">
            <w:pPr>
              <w:spacing w:line="360" w:lineRule="auto"/>
              <w:jc w:val="center"/>
              <w:rPr>
                <w:rFonts w:ascii="Times New Roman" w:hAnsi="Times New Roman" w:cs="Times New Roman"/>
                <w:color w:val="auto"/>
                <w:szCs w:val="21"/>
                <w:highlight w:val="none"/>
              </w:rPr>
            </w:pPr>
          </w:p>
        </w:tc>
        <w:tc>
          <w:tcPr>
            <w:tcW w:w="1134" w:type="dxa"/>
            <w:vAlign w:val="center"/>
          </w:tcPr>
          <w:p w14:paraId="7A2974F2">
            <w:pPr>
              <w:spacing w:line="360" w:lineRule="auto"/>
              <w:jc w:val="center"/>
              <w:rPr>
                <w:rFonts w:ascii="Times New Roman" w:hAnsi="Times New Roman" w:cs="Times New Roman"/>
                <w:color w:val="auto"/>
                <w:szCs w:val="21"/>
                <w:highlight w:val="none"/>
              </w:rPr>
            </w:pPr>
          </w:p>
        </w:tc>
        <w:tc>
          <w:tcPr>
            <w:tcW w:w="756" w:type="dxa"/>
            <w:vAlign w:val="center"/>
          </w:tcPr>
          <w:p w14:paraId="4517DD7C">
            <w:pPr>
              <w:spacing w:line="360" w:lineRule="auto"/>
              <w:jc w:val="center"/>
              <w:rPr>
                <w:rFonts w:ascii="Times New Roman" w:hAnsi="Times New Roman" w:cs="Times New Roman"/>
                <w:color w:val="auto"/>
                <w:szCs w:val="21"/>
                <w:highlight w:val="none"/>
              </w:rPr>
            </w:pPr>
          </w:p>
        </w:tc>
      </w:tr>
      <w:tr w14:paraId="0C09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4B2BFEFB">
            <w:pPr>
              <w:spacing w:line="360" w:lineRule="auto"/>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三</w:t>
            </w:r>
          </w:p>
        </w:tc>
        <w:tc>
          <w:tcPr>
            <w:tcW w:w="1696" w:type="dxa"/>
            <w:vAlign w:val="center"/>
          </w:tcPr>
          <w:p w14:paraId="1D5E9B45">
            <w:pPr>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szCs w:val="21"/>
                <w:highlight w:val="none"/>
              </w:rPr>
              <w:t>安全负责人</w:t>
            </w:r>
          </w:p>
        </w:tc>
        <w:tc>
          <w:tcPr>
            <w:tcW w:w="1244" w:type="dxa"/>
            <w:vAlign w:val="center"/>
          </w:tcPr>
          <w:p w14:paraId="591A22EA">
            <w:pPr>
              <w:spacing w:line="360" w:lineRule="auto"/>
              <w:jc w:val="center"/>
              <w:rPr>
                <w:rFonts w:ascii="Times New Roman" w:hAnsi="Times New Roman" w:cs="Times New Roman"/>
                <w:color w:val="auto"/>
                <w:szCs w:val="21"/>
                <w:highlight w:val="none"/>
              </w:rPr>
            </w:pPr>
          </w:p>
        </w:tc>
        <w:tc>
          <w:tcPr>
            <w:tcW w:w="1575" w:type="dxa"/>
            <w:vAlign w:val="center"/>
          </w:tcPr>
          <w:p w14:paraId="2E70B3DE">
            <w:pPr>
              <w:spacing w:line="360" w:lineRule="auto"/>
              <w:jc w:val="center"/>
              <w:rPr>
                <w:rFonts w:ascii="Times New Roman" w:hAnsi="Times New Roman" w:cs="Times New Roman"/>
                <w:color w:val="auto"/>
                <w:szCs w:val="21"/>
                <w:highlight w:val="none"/>
              </w:rPr>
            </w:pPr>
          </w:p>
        </w:tc>
        <w:tc>
          <w:tcPr>
            <w:tcW w:w="1215" w:type="dxa"/>
            <w:vAlign w:val="center"/>
          </w:tcPr>
          <w:p w14:paraId="504875D7">
            <w:pPr>
              <w:spacing w:line="360" w:lineRule="auto"/>
              <w:jc w:val="center"/>
              <w:rPr>
                <w:rFonts w:ascii="Times New Roman" w:hAnsi="Times New Roman" w:cs="Times New Roman"/>
                <w:color w:val="auto"/>
                <w:szCs w:val="21"/>
                <w:highlight w:val="none"/>
              </w:rPr>
            </w:pPr>
          </w:p>
        </w:tc>
        <w:tc>
          <w:tcPr>
            <w:tcW w:w="1276" w:type="dxa"/>
            <w:vAlign w:val="center"/>
          </w:tcPr>
          <w:p w14:paraId="0B8C9CC8">
            <w:pPr>
              <w:spacing w:line="360" w:lineRule="auto"/>
              <w:jc w:val="center"/>
              <w:rPr>
                <w:rFonts w:ascii="Times New Roman" w:hAnsi="Times New Roman" w:cs="Times New Roman"/>
                <w:color w:val="auto"/>
                <w:szCs w:val="21"/>
                <w:highlight w:val="none"/>
              </w:rPr>
            </w:pPr>
          </w:p>
        </w:tc>
        <w:tc>
          <w:tcPr>
            <w:tcW w:w="1134" w:type="dxa"/>
            <w:vAlign w:val="center"/>
          </w:tcPr>
          <w:p w14:paraId="43BEC335">
            <w:pPr>
              <w:spacing w:line="360" w:lineRule="auto"/>
              <w:jc w:val="center"/>
              <w:rPr>
                <w:rFonts w:ascii="Times New Roman" w:hAnsi="Times New Roman" w:cs="Times New Roman"/>
                <w:color w:val="auto"/>
                <w:szCs w:val="21"/>
                <w:highlight w:val="none"/>
              </w:rPr>
            </w:pPr>
          </w:p>
        </w:tc>
        <w:tc>
          <w:tcPr>
            <w:tcW w:w="756" w:type="dxa"/>
            <w:vAlign w:val="center"/>
          </w:tcPr>
          <w:p w14:paraId="33DFEDD0">
            <w:pPr>
              <w:spacing w:line="360" w:lineRule="auto"/>
              <w:jc w:val="center"/>
              <w:rPr>
                <w:rFonts w:ascii="Times New Roman" w:hAnsi="Times New Roman" w:cs="Times New Roman"/>
                <w:color w:val="auto"/>
                <w:szCs w:val="21"/>
                <w:highlight w:val="none"/>
              </w:rPr>
            </w:pPr>
          </w:p>
        </w:tc>
      </w:tr>
      <w:tr w14:paraId="7E9F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03E32FED">
            <w:pPr>
              <w:spacing w:line="360" w:lineRule="auto"/>
              <w:jc w:val="center"/>
              <w:rPr>
                <w:rFonts w:ascii="Times New Roman" w:hAnsi="Times New Roman" w:cs="Times New Roman"/>
                <w:color w:val="auto"/>
                <w:szCs w:val="21"/>
                <w:highlight w:val="none"/>
              </w:rPr>
            </w:pPr>
          </w:p>
        </w:tc>
        <w:tc>
          <w:tcPr>
            <w:tcW w:w="1696" w:type="dxa"/>
            <w:vAlign w:val="center"/>
          </w:tcPr>
          <w:p w14:paraId="0112022E">
            <w:pPr>
              <w:jc w:val="center"/>
              <w:rPr>
                <w:rFonts w:ascii="Times New Roman" w:hAnsi="Times New Roman" w:cs="Times New Roman"/>
                <w:color w:val="auto"/>
                <w:szCs w:val="21"/>
                <w:highlight w:val="none"/>
              </w:rPr>
            </w:pPr>
          </w:p>
        </w:tc>
        <w:tc>
          <w:tcPr>
            <w:tcW w:w="1244" w:type="dxa"/>
            <w:vAlign w:val="center"/>
          </w:tcPr>
          <w:p w14:paraId="4B6AABBA">
            <w:pPr>
              <w:spacing w:line="360" w:lineRule="auto"/>
              <w:jc w:val="center"/>
              <w:rPr>
                <w:rFonts w:ascii="Times New Roman" w:hAnsi="Times New Roman" w:cs="Times New Roman"/>
                <w:color w:val="auto"/>
                <w:szCs w:val="21"/>
                <w:highlight w:val="none"/>
              </w:rPr>
            </w:pPr>
          </w:p>
        </w:tc>
        <w:tc>
          <w:tcPr>
            <w:tcW w:w="1575" w:type="dxa"/>
            <w:vAlign w:val="center"/>
          </w:tcPr>
          <w:p w14:paraId="76B94536">
            <w:pPr>
              <w:spacing w:line="360" w:lineRule="auto"/>
              <w:jc w:val="center"/>
              <w:rPr>
                <w:rFonts w:ascii="Times New Roman" w:hAnsi="Times New Roman" w:cs="Times New Roman"/>
                <w:color w:val="auto"/>
                <w:szCs w:val="21"/>
                <w:highlight w:val="none"/>
              </w:rPr>
            </w:pPr>
          </w:p>
        </w:tc>
        <w:tc>
          <w:tcPr>
            <w:tcW w:w="1215" w:type="dxa"/>
            <w:vAlign w:val="center"/>
          </w:tcPr>
          <w:p w14:paraId="6D9DC3CF">
            <w:pPr>
              <w:spacing w:line="360" w:lineRule="auto"/>
              <w:jc w:val="center"/>
              <w:rPr>
                <w:rFonts w:ascii="Times New Roman" w:hAnsi="Times New Roman" w:cs="Times New Roman"/>
                <w:color w:val="auto"/>
                <w:szCs w:val="21"/>
                <w:highlight w:val="none"/>
              </w:rPr>
            </w:pPr>
          </w:p>
        </w:tc>
        <w:tc>
          <w:tcPr>
            <w:tcW w:w="1276" w:type="dxa"/>
            <w:vAlign w:val="center"/>
          </w:tcPr>
          <w:p w14:paraId="70E31EBF">
            <w:pPr>
              <w:spacing w:line="360" w:lineRule="auto"/>
              <w:jc w:val="center"/>
              <w:rPr>
                <w:rFonts w:ascii="Times New Roman" w:hAnsi="Times New Roman" w:cs="Times New Roman"/>
                <w:color w:val="auto"/>
                <w:szCs w:val="21"/>
                <w:highlight w:val="none"/>
              </w:rPr>
            </w:pPr>
          </w:p>
        </w:tc>
        <w:tc>
          <w:tcPr>
            <w:tcW w:w="1134" w:type="dxa"/>
            <w:vAlign w:val="center"/>
          </w:tcPr>
          <w:p w14:paraId="4AEAE81A">
            <w:pPr>
              <w:spacing w:line="360" w:lineRule="auto"/>
              <w:jc w:val="center"/>
              <w:rPr>
                <w:rFonts w:ascii="Times New Roman" w:hAnsi="Times New Roman" w:cs="Times New Roman"/>
                <w:color w:val="auto"/>
                <w:szCs w:val="21"/>
                <w:highlight w:val="none"/>
              </w:rPr>
            </w:pPr>
          </w:p>
        </w:tc>
        <w:tc>
          <w:tcPr>
            <w:tcW w:w="756" w:type="dxa"/>
            <w:vAlign w:val="center"/>
          </w:tcPr>
          <w:p w14:paraId="666EE91B">
            <w:pPr>
              <w:spacing w:line="360" w:lineRule="auto"/>
              <w:jc w:val="center"/>
              <w:rPr>
                <w:rFonts w:ascii="Times New Roman" w:hAnsi="Times New Roman" w:cs="Times New Roman"/>
                <w:color w:val="auto"/>
                <w:szCs w:val="21"/>
                <w:highlight w:val="none"/>
              </w:rPr>
            </w:pPr>
          </w:p>
        </w:tc>
      </w:tr>
    </w:tbl>
    <w:p w14:paraId="3A28D51A">
      <w:pPr>
        <w:spacing w:line="360" w:lineRule="auto"/>
        <w:jc w:val="left"/>
        <w:rPr>
          <w:rFonts w:ascii="Times New Roman" w:hAnsi="Times New Roman" w:cs="Times New Roman"/>
          <w:color w:val="auto"/>
          <w:szCs w:val="21"/>
          <w:highlight w:val="none"/>
        </w:rPr>
      </w:pPr>
      <w:r>
        <w:rPr>
          <w:rFonts w:ascii="Times New Roman" w:hAnsi="Times New Roman" w:cs="Times New Roman"/>
          <w:color w:val="auto"/>
          <w:szCs w:val="21"/>
          <w:highlight w:val="none"/>
        </w:rPr>
        <w:t>注：</w:t>
      </w:r>
    </w:p>
    <w:p w14:paraId="18DF3790">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color w:val="auto"/>
          <w:szCs w:val="21"/>
          <w:highlight w:val="none"/>
        </w:rPr>
        <w:t>（1）</w:t>
      </w:r>
      <w:r>
        <w:rPr>
          <w:rFonts w:hint="eastAsia" w:ascii="Times New Roman" w:hAnsi="Times New Roman" w:cs="Times New Roman"/>
          <w:color w:val="auto"/>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以上人员按要求分别对应提供</w:t>
      </w:r>
      <w:r>
        <w:rPr>
          <w:rFonts w:hint="eastAsia" w:ascii="宋体" w:hAnsi="宋体" w:eastAsia="宋体" w:cs="宋体"/>
          <w:color w:val="auto"/>
          <w:kern w:val="0"/>
          <w:szCs w:val="21"/>
          <w:highlight w:val="none"/>
          <w:lang w:eastAsia="zh-CN" w:bidi="ar"/>
        </w:rPr>
        <w:t>身份证、职称证、</w:t>
      </w:r>
      <w:r>
        <w:rPr>
          <w:rFonts w:hint="default" w:ascii="Times New Roman" w:hAnsi="Times New Roman" w:cs="Times New Roman"/>
          <w:i w:val="0"/>
          <w:iCs w:val="0"/>
          <w:caps w:val="0"/>
          <w:color w:val="auto"/>
          <w:spacing w:val="0"/>
          <w:kern w:val="0"/>
          <w:sz w:val="21"/>
          <w:szCs w:val="21"/>
          <w:highlight w:val="none"/>
          <w:lang w:val="en-US" w:eastAsia="zh-CN"/>
        </w:rPr>
        <w:t>注册建造师</w:t>
      </w:r>
      <w:r>
        <w:rPr>
          <w:rFonts w:hint="eastAsia" w:ascii="Times New Roman" w:hAnsi="Times New Roman" w:cs="Times New Roman"/>
          <w:i w:val="0"/>
          <w:iCs w:val="0"/>
          <w:caps w:val="0"/>
          <w:color w:val="auto"/>
          <w:spacing w:val="0"/>
          <w:kern w:val="0"/>
          <w:sz w:val="21"/>
          <w:szCs w:val="21"/>
          <w:highlight w:val="none"/>
          <w:lang w:val="en-US" w:eastAsia="zh-CN"/>
        </w:rPr>
        <w:t>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2F35956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及证明</w:t>
      </w:r>
      <w:r>
        <w:rPr>
          <w:rFonts w:hint="eastAsia" w:ascii="Calibri" w:eastAsia="宋体"/>
          <w:color w:val="auto"/>
          <w:highlight w:val="none"/>
          <w:lang w:val="en-US" w:eastAsia="zh-CN"/>
        </w:rPr>
        <w:t>材料</w:t>
      </w:r>
      <w:r>
        <w:rPr>
          <w:rFonts w:hint="eastAsia" w:ascii="宋体" w:hAnsi="宋体" w:eastAsia="宋体" w:cs="宋体"/>
          <w:color w:val="auto"/>
          <w:kern w:val="0"/>
          <w:szCs w:val="21"/>
          <w:highlight w:val="none"/>
          <w:lang w:val="en-US" w:eastAsia="zh-CN"/>
        </w:rPr>
        <w:t>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6A216F7F">
      <w:pPr>
        <w:pStyle w:val="5"/>
        <w:spacing w:before="280" w:after="290" w:line="377" w:lineRule="auto"/>
        <w:rPr>
          <w:rFonts w:ascii="Times New Roman" w:hAnsi="Times New Roman"/>
          <w:color w:val="auto"/>
          <w:sz w:val="24"/>
          <w:szCs w:val="24"/>
          <w:highlight w:val="none"/>
        </w:rPr>
      </w:pPr>
    </w:p>
    <w:p w14:paraId="6E6B4128">
      <w:pPr>
        <w:rPr>
          <w:rFonts w:ascii="Times New Roman" w:hAnsi="Times New Roman" w:cs="Times New Roman"/>
          <w:color w:val="auto"/>
          <w:sz w:val="24"/>
          <w:szCs w:val="24"/>
          <w:highlight w:val="none"/>
        </w:rPr>
      </w:pPr>
    </w:p>
    <w:p w14:paraId="785FB6EE">
      <w:pPr>
        <w:pStyle w:val="7"/>
        <w:rPr>
          <w:color w:val="auto"/>
          <w:highlight w:val="none"/>
        </w:rPr>
      </w:pPr>
    </w:p>
    <w:p w14:paraId="15C672F5">
      <w:pPr>
        <w:rPr>
          <w:rFonts w:ascii="Times New Roman" w:hAnsi="Times New Roman" w:cs="Times New Roman"/>
          <w:color w:val="auto"/>
          <w:highlight w:val="none"/>
        </w:rPr>
      </w:pPr>
    </w:p>
    <w:p w14:paraId="53EF2739">
      <w:pPr>
        <w:pStyle w:val="7"/>
        <w:rPr>
          <w:color w:val="auto"/>
          <w:highlight w:val="none"/>
        </w:rPr>
      </w:pPr>
    </w:p>
    <w:p w14:paraId="2A9398BE">
      <w:pPr>
        <w:rPr>
          <w:rFonts w:ascii="Times New Roman" w:hAnsi="Times New Roman" w:cs="Times New Roman"/>
          <w:color w:val="auto"/>
          <w:highlight w:val="none"/>
        </w:rPr>
      </w:pPr>
    </w:p>
    <w:p w14:paraId="26172E83">
      <w:pPr>
        <w:pStyle w:val="7"/>
        <w:rPr>
          <w:color w:val="auto"/>
          <w:highlight w:val="none"/>
        </w:rPr>
      </w:pPr>
    </w:p>
    <w:p w14:paraId="35341888">
      <w:pPr>
        <w:rPr>
          <w:rFonts w:ascii="Times New Roman" w:hAnsi="Times New Roman" w:cs="Times New Roman"/>
          <w:color w:val="auto"/>
          <w:highlight w:val="none"/>
        </w:rPr>
      </w:pPr>
    </w:p>
    <w:p w14:paraId="646D7A5F">
      <w:pPr>
        <w:pStyle w:val="7"/>
        <w:rPr>
          <w:rFonts w:ascii="Times New Roman" w:hAnsi="Times New Roman" w:cs="Times New Roman"/>
          <w:color w:val="auto"/>
          <w:highlight w:val="none"/>
        </w:rPr>
      </w:pPr>
    </w:p>
    <w:p w14:paraId="75673171">
      <w:pPr>
        <w:pStyle w:val="20"/>
        <w:rPr>
          <w:color w:val="auto"/>
          <w:highlight w:val="none"/>
        </w:rPr>
      </w:pPr>
    </w:p>
    <w:p w14:paraId="40D8F903">
      <w:pPr>
        <w:pStyle w:val="7"/>
        <w:rPr>
          <w:color w:val="auto"/>
          <w:highlight w:val="none"/>
        </w:rPr>
      </w:pPr>
    </w:p>
    <w:p w14:paraId="096376BC">
      <w:pPr>
        <w:rPr>
          <w:rFonts w:ascii="Times New Roman" w:hAnsi="Times New Roman" w:cs="Times New Roman"/>
          <w:color w:val="auto"/>
          <w:highlight w:val="none"/>
        </w:rPr>
      </w:pPr>
    </w:p>
    <w:p w14:paraId="3CC1202A">
      <w:pPr>
        <w:pStyle w:val="4"/>
        <w:spacing w:line="240" w:lineRule="auto"/>
        <w:jc w:val="center"/>
        <w:rPr>
          <w:bCs w:val="0"/>
          <w:color w:val="auto"/>
          <w:sz w:val="28"/>
          <w:szCs w:val="28"/>
          <w:highlight w:val="none"/>
        </w:rPr>
      </w:pPr>
      <w:r>
        <w:rPr>
          <w:rFonts w:hint="eastAsia"/>
          <w:bCs w:val="0"/>
          <w:color w:val="auto"/>
          <w:sz w:val="28"/>
          <w:szCs w:val="28"/>
          <w:highlight w:val="none"/>
          <w:lang w:val="en-US" w:eastAsia="zh-CN"/>
        </w:rPr>
        <w:t>六</w:t>
      </w:r>
      <w:r>
        <w:rPr>
          <w:bCs w:val="0"/>
          <w:color w:val="auto"/>
          <w:sz w:val="28"/>
          <w:szCs w:val="28"/>
          <w:highlight w:val="none"/>
        </w:rPr>
        <w:t>、资格审查资料</w:t>
      </w:r>
    </w:p>
    <w:p w14:paraId="0BE0C728">
      <w:pPr>
        <w:pStyle w:val="5"/>
        <w:spacing w:before="280" w:after="290" w:line="240" w:lineRule="auto"/>
        <w:ind w:left="359" w:leftChars="171"/>
        <w:jc w:val="center"/>
        <w:rPr>
          <w:rFonts w:ascii="Times New Roman" w:hAnsi="Times New Roman"/>
          <w:color w:val="auto"/>
          <w:sz w:val="28"/>
          <w:highlight w:val="none"/>
        </w:rPr>
      </w:pPr>
      <w:r>
        <w:rPr>
          <w:rFonts w:ascii="Times New Roman" w:hAnsi="Times New Roman"/>
          <w:color w:val="auto"/>
          <w:sz w:val="28"/>
          <w:highlight w:val="none"/>
        </w:rPr>
        <w:t>(一)</w:t>
      </w:r>
      <w:r>
        <w:rPr>
          <w:rFonts w:hint="eastAsia" w:ascii="Times New Roman" w:hAnsi="Times New Roman"/>
          <w:color w:val="auto"/>
          <w:sz w:val="28"/>
          <w:highlight w:val="none"/>
        </w:rPr>
        <w:t>比选申请人</w:t>
      </w:r>
      <w:r>
        <w:rPr>
          <w:rFonts w:ascii="Times New Roman" w:hAnsi="Times New Roman"/>
          <w:color w:val="auto"/>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48EE64DA">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439306A">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D42368F">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5F1DC7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1CD805">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38611485">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7D0BE42">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19CC426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33CB054">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7184320F">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2A15F157">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9042DED">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675E9DEB">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6EE6CED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B994B2B">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09E1476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4DCD347E">
            <w:pPr>
              <w:pStyle w:val="26"/>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7928773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0E825857">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4EEBBFB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468B39E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0E615D1">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992DF0C">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271F71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1CD08561">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2826DC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1A18B8AC">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3EA7CF6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BC35992">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7677FCF">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8DF50AD">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C044D0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15574CD">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464510B5">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E2EB435">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733E9E9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4A0221C">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4FCE1A62">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44FD7DC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511F8BE4">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73C63A1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6CE2BBE">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379A5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5CB7D386">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6ACA4040">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15AD306A">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411E434">
            <w:pPr>
              <w:pStyle w:val="26"/>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464F70AC">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18CCDB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11596A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07460C37">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160428F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38DBD1E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6D7D96F8">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728A26F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F6A8275">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6A73D7C8">
            <w:pPr>
              <w:pStyle w:val="2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2BC20BF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7946C5B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1DA6C719">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45F8D92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A11E5">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17C34C19">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1FC000EF">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642669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24B78007">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7F0626E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0FE5485">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FBCCCB">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9CE690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2052DA7D">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102D9B7F">
            <w:pPr>
              <w:pStyle w:val="26"/>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63C1A03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488E9E5">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0051F27">
            <w:pPr>
              <w:pStyle w:val="26"/>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50B9E0E9">
            <w:pPr>
              <w:spacing w:line="240" w:lineRule="auto"/>
              <w:jc w:val="both"/>
              <w:rPr>
                <w:rFonts w:hint="eastAsia" w:ascii="宋体" w:hAnsi="宋体" w:eastAsia="宋体" w:cs="宋体"/>
                <w:color w:val="auto"/>
                <w:spacing w:val="0"/>
                <w:w w:val="100"/>
                <w:sz w:val="21"/>
                <w:szCs w:val="21"/>
                <w:highlight w:val="none"/>
              </w:rPr>
            </w:pPr>
          </w:p>
        </w:tc>
      </w:tr>
      <w:tr w14:paraId="06E65C70">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40BEC9D4">
            <w:pPr>
              <w:pStyle w:val="26"/>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486ADA2A">
            <w:pPr>
              <w:pStyle w:val="26"/>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2320835A">
            <w:pPr>
              <w:pStyle w:val="26"/>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4950EC9">
            <w:pPr>
              <w:pStyle w:val="26"/>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62D0AFD">
            <w:pPr>
              <w:pStyle w:val="26"/>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2A272D8B">
            <w:pPr>
              <w:pStyle w:val="26"/>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C922C51">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78A7FC8">
            <w:pPr>
              <w:pStyle w:val="26"/>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EBAF10B">
            <w:pPr>
              <w:spacing w:line="240" w:lineRule="auto"/>
              <w:jc w:val="both"/>
              <w:rPr>
                <w:rFonts w:hint="eastAsia" w:ascii="宋体" w:hAnsi="宋体" w:eastAsia="宋体" w:cs="宋体"/>
                <w:color w:val="auto"/>
                <w:spacing w:val="0"/>
                <w:w w:val="100"/>
                <w:sz w:val="21"/>
                <w:szCs w:val="21"/>
                <w:highlight w:val="none"/>
              </w:rPr>
            </w:pPr>
          </w:p>
        </w:tc>
      </w:tr>
    </w:tbl>
    <w:p w14:paraId="245BB062">
      <w:pPr>
        <w:spacing w:line="360" w:lineRule="auto"/>
        <w:ind w:left="-199" w:leftChars="-95" w:firstLine="417" w:firstLineChars="199"/>
        <w:jc w:val="left"/>
        <w:rPr>
          <w:rFonts w:ascii="Times New Roman" w:hAnsi="Times New Roman" w:cs="Times New Roman"/>
          <w:color w:val="auto"/>
          <w:szCs w:val="21"/>
          <w:highlight w:val="none"/>
        </w:rPr>
      </w:pPr>
      <w:r>
        <w:rPr>
          <w:rFonts w:ascii="Times New Roman" w:hAnsi="Times New Roman" w:cs="Times New Roman"/>
          <w:color w:val="auto"/>
          <w:szCs w:val="21"/>
          <w:highlight w:val="none"/>
        </w:rPr>
        <w:t>注：（1）本表后应附</w:t>
      </w: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auto"/>
          <w:szCs w:val="21"/>
          <w:highlight w:val="none"/>
        </w:rPr>
        <w:t>比选申请文件</w:t>
      </w:r>
      <w:r>
        <w:rPr>
          <w:rFonts w:ascii="Times New Roman" w:hAnsi="Times New Roman" w:cs="Times New Roman"/>
          <w:color w:val="auto"/>
          <w:szCs w:val="21"/>
          <w:highlight w:val="none"/>
        </w:rPr>
        <w:t>。</w:t>
      </w:r>
    </w:p>
    <w:p w14:paraId="624ED10D">
      <w:pPr>
        <w:widowControl/>
        <w:spacing w:line="360" w:lineRule="auto"/>
        <w:jc w:val="left"/>
        <w:rPr>
          <w:rFonts w:ascii="Times New Roman" w:hAnsi="Times New Roman" w:cs="Times New Roman"/>
          <w:color w:val="auto"/>
          <w:kern w:val="0"/>
          <w:szCs w:val="21"/>
          <w:highlight w:val="none"/>
        </w:rPr>
      </w:pPr>
      <w:r>
        <w:rPr>
          <w:rFonts w:ascii="Times New Roman" w:hAnsi="Times New Roman" w:cs="Times New Roman"/>
          <w:color w:val="auto"/>
          <w:kern w:val="0"/>
          <w:szCs w:val="21"/>
          <w:highlight w:val="none"/>
        </w:rPr>
        <w:br w:type="page"/>
      </w:r>
    </w:p>
    <w:p w14:paraId="7AD80C14">
      <w:pPr>
        <w:pStyle w:val="5"/>
        <w:spacing w:before="280" w:after="290"/>
        <w:jc w:val="center"/>
        <w:rPr>
          <w:rFonts w:ascii="Times New Roman" w:hAnsi="Times New Roman"/>
          <w:color w:val="auto"/>
          <w:sz w:val="28"/>
          <w:highlight w:val="none"/>
        </w:rPr>
      </w:pPr>
      <w:r>
        <w:rPr>
          <w:rFonts w:ascii="Times New Roman" w:hAnsi="Times New Roman"/>
          <w:color w:val="auto"/>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1FA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315A39A1">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5A908342">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040E3AD7">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40DD7DD3">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1CF1B629">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49F6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60C0DEA">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623B126F">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184185FB">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4D555584">
            <w:pPr>
              <w:pStyle w:val="27"/>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4435D18">
            <w:pPr>
              <w:pStyle w:val="27"/>
              <w:spacing w:line="276" w:lineRule="auto"/>
              <w:jc w:val="center"/>
              <w:rPr>
                <w:rFonts w:hint="eastAsia" w:ascii="宋体" w:hAnsi="宋体" w:cs="宋体"/>
                <w:color w:val="auto"/>
                <w:kern w:val="0"/>
                <w:szCs w:val="21"/>
                <w:highlight w:val="none"/>
              </w:rPr>
            </w:pPr>
          </w:p>
        </w:tc>
      </w:tr>
      <w:tr w14:paraId="160C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114C94CE">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645E58A2">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45239F5D">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47368E78">
            <w:pPr>
              <w:pStyle w:val="27"/>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5EF9A2">
            <w:pPr>
              <w:pStyle w:val="27"/>
              <w:spacing w:line="276" w:lineRule="auto"/>
              <w:jc w:val="center"/>
              <w:rPr>
                <w:rFonts w:hint="eastAsia" w:ascii="宋体" w:hAnsi="宋体" w:cs="宋体"/>
                <w:color w:val="auto"/>
                <w:kern w:val="0"/>
                <w:szCs w:val="21"/>
                <w:highlight w:val="none"/>
              </w:rPr>
            </w:pPr>
          </w:p>
        </w:tc>
      </w:tr>
      <w:tr w14:paraId="0D0F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4D964214">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67A28D7">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7686FBBE">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077382C7">
            <w:pPr>
              <w:pStyle w:val="27"/>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EC24F36">
            <w:pPr>
              <w:pStyle w:val="27"/>
              <w:spacing w:line="276" w:lineRule="auto"/>
              <w:jc w:val="center"/>
              <w:rPr>
                <w:rFonts w:hint="eastAsia" w:ascii="宋体" w:hAnsi="宋体" w:cs="宋体"/>
                <w:color w:val="auto"/>
                <w:kern w:val="0"/>
                <w:szCs w:val="21"/>
                <w:highlight w:val="none"/>
              </w:rPr>
            </w:pPr>
          </w:p>
        </w:tc>
      </w:tr>
      <w:tr w14:paraId="1AA0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E41C11E">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6EEFFD59">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51780A8D">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405E4AAB">
            <w:pPr>
              <w:pStyle w:val="27"/>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0F43B">
            <w:pPr>
              <w:pStyle w:val="27"/>
              <w:spacing w:line="276" w:lineRule="auto"/>
              <w:jc w:val="center"/>
              <w:rPr>
                <w:rFonts w:hint="eastAsia" w:ascii="宋体" w:hAnsi="宋体" w:cs="宋体"/>
                <w:color w:val="auto"/>
                <w:kern w:val="0"/>
                <w:szCs w:val="21"/>
                <w:highlight w:val="none"/>
              </w:rPr>
            </w:pPr>
          </w:p>
        </w:tc>
      </w:tr>
      <w:tr w14:paraId="0FE8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1C3ACA69">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2F1CAE84">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76A6BC2E">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1F828D63">
            <w:pPr>
              <w:pStyle w:val="27"/>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D60456">
            <w:pPr>
              <w:pStyle w:val="27"/>
              <w:spacing w:line="276" w:lineRule="auto"/>
              <w:jc w:val="center"/>
              <w:rPr>
                <w:rFonts w:hint="eastAsia" w:ascii="宋体" w:hAnsi="宋体" w:cs="宋体"/>
                <w:color w:val="auto"/>
                <w:kern w:val="0"/>
                <w:szCs w:val="21"/>
                <w:highlight w:val="none"/>
              </w:rPr>
            </w:pPr>
          </w:p>
        </w:tc>
      </w:tr>
      <w:tr w14:paraId="2E73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264626AE">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25BA3C53">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4F3E15F4">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1469BAC2">
            <w:pPr>
              <w:pStyle w:val="27"/>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F4586E9">
            <w:pPr>
              <w:pStyle w:val="27"/>
              <w:spacing w:line="276" w:lineRule="auto"/>
              <w:jc w:val="center"/>
              <w:rPr>
                <w:rFonts w:hint="eastAsia" w:ascii="宋体" w:hAnsi="宋体" w:cs="宋体"/>
                <w:color w:val="auto"/>
                <w:kern w:val="0"/>
                <w:szCs w:val="21"/>
                <w:highlight w:val="none"/>
              </w:rPr>
            </w:pPr>
          </w:p>
        </w:tc>
      </w:tr>
      <w:tr w14:paraId="6CD7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6863509D">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4E0FE2F">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2F137B8D">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5A13DC3C">
            <w:pPr>
              <w:pStyle w:val="27"/>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F6645D">
            <w:pPr>
              <w:pStyle w:val="27"/>
              <w:spacing w:line="276" w:lineRule="auto"/>
              <w:jc w:val="center"/>
              <w:rPr>
                <w:rFonts w:hint="eastAsia" w:ascii="宋体" w:hAnsi="宋体" w:cs="宋体"/>
                <w:color w:val="auto"/>
                <w:kern w:val="0"/>
                <w:szCs w:val="21"/>
                <w:highlight w:val="none"/>
              </w:rPr>
            </w:pPr>
          </w:p>
        </w:tc>
      </w:tr>
      <w:tr w14:paraId="1751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836D46E">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55BB3CEA">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516707C8">
            <w:pPr>
              <w:pStyle w:val="27"/>
              <w:spacing w:line="276" w:lineRule="auto"/>
              <w:jc w:val="center"/>
              <w:rPr>
                <w:rFonts w:hint="eastAsia" w:ascii="宋体" w:hAnsi="宋体" w:cs="宋体"/>
                <w:color w:val="auto"/>
                <w:kern w:val="0"/>
                <w:szCs w:val="21"/>
                <w:highlight w:val="none"/>
              </w:rPr>
            </w:pPr>
          </w:p>
        </w:tc>
        <w:tc>
          <w:tcPr>
            <w:tcW w:w="775" w:type="pct"/>
            <w:noWrap w:val="0"/>
            <w:vAlign w:val="center"/>
          </w:tcPr>
          <w:p w14:paraId="02B5DB58">
            <w:pPr>
              <w:pStyle w:val="27"/>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F25F31F">
            <w:pPr>
              <w:pStyle w:val="27"/>
              <w:spacing w:line="276" w:lineRule="auto"/>
              <w:jc w:val="center"/>
              <w:rPr>
                <w:rFonts w:hint="eastAsia" w:ascii="宋体" w:hAnsi="宋体" w:cs="宋体"/>
                <w:color w:val="auto"/>
                <w:kern w:val="0"/>
                <w:szCs w:val="21"/>
                <w:highlight w:val="none"/>
              </w:rPr>
            </w:pPr>
          </w:p>
        </w:tc>
      </w:tr>
      <w:tr w14:paraId="393D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09961DE3">
            <w:pPr>
              <w:pStyle w:val="27"/>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0FD4BE60">
            <w:pPr>
              <w:pStyle w:val="27"/>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3E9E52B3">
            <w:pPr>
              <w:pStyle w:val="27"/>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0EFEEE13">
            <w:pPr>
              <w:pStyle w:val="27"/>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698CEEF8">
            <w:pPr>
              <w:pStyle w:val="27"/>
              <w:spacing w:line="276" w:lineRule="auto"/>
              <w:jc w:val="center"/>
              <w:rPr>
                <w:rFonts w:hint="eastAsia" w:ascii="宋体" w:hAnsi="宋体" w:cs="宋体"/>
                <w:color w:val="auto"/>
                <w:kern w:val="0"/>
                <w:szCs w:val="21"/>
                <w:highlight w:val="none"/>
              </w:rPr>
            </w:pPr>
          </w:p>
        </w:tc>
      </w:tr>
    </w:tbl>
    <w:p w14:paraId="56A0C31F">
      <w:pPr>
        <w:spacing w:line="360" w:lineRule="auto"/>
        <w:rPr>
          <w:rFonts w:ascii="Times New Roman" w:hAnsi="Times New Roman" w:cs="Times New Roman"/>
          <w:color w:val="auto"/>
          <w:highlight w:val="none"/>
        </w:rPr>
      </w:pPr>
    </w:p>
    <w:p w14:paraId="1419E25C">
      <w:pPr>
        <w:numPr>
          <w:ilvl w:val="255"/>
          <w:numId w:val="0"/>
        </w:numPr>
        <w:spacing w:line="360" w:lineRule="auto"/>
        <w:rPr>
          <w:rFonts w:ascii="宋体" w:hAnsi="宋体"/>
          <w:color w:val="auto"/>
          <w:kern w:val="0"/>
          <w:szCs w:val="21"/>
          <w:highlight w:val="none"/>
        </w:rPr>
      </w:pPr>
      <w:r>
        <w:rPr>
          <w:rFonts w:ascii="Times New Roman" w:hAnsi="Times New Roman" w:cs="Times New Roman"/>
          <w:color w:val="auto"/>
          <w:szCs w:val="21"/>
          <w:highlight w:val="none"/>
        </w:rPr>
        <w:t>注：</w:t>
      </w:r>
      <w:r>
        <w:rPr>
          <w:rFonts w:hint="eastAsia" w:ascii="宋体" w:hAnsi="宋体"/>
          <w:color w:val="auto"/>
          <w:kern w:val="0"/>
          <w:szCs w:val="21"/>
          <w:highlight w:val="none"/>
        </w:rPr>
        <w:t>本表包含比选申请人所承担类似项目业绩，业绩数量按合同个数计，应在此表之后附</w:t>
      </w:r>
      <w:r>
        <w:rPr>
          <w:rFonts w:hint="eastAsia" w:ascii="宋体" w:hAnsi="宋体" w:eastAsia="宋体" w:cs="宋体"/>
          <w:color w:val="auto"/>
          <w:kern w:val="2"/>
          <w:sz w:val="21"/>
          <w:szCs w:val="21"/>
          <w:highlight w:val="none"/>
          <w:lang w:val="en-US" w:eastAsia="zh-CN" w:bidi="ar-SA"/>
        </w:rPr>
        <w:t>合同复印件或</w:t>
      </w:r>
      <w:r>
        <w:rPr>
          <w:rFonts w:hint="eastAsia" w:ascii="宋体" w:hAnsi="宋体" w:eastAsia="宋体" w:cs="宋体"/>
          <w:color w:val="auto"/>
          <w:kern w:val="2"/>
          <w:sz w:val="21"/>
          <w:szCs w:val="21"/>
          <w:highlight w:val="none"/>
          <w:lang w:val="en-US" w:eastAsia="zh-CN"/>
        </w:rPr>
        <w:t>合同关键页，且至少应包括合同协议书、施工内容、合同签署页等且</w:t>
      </w:r>
      <w:r>
        <w:rPr>
          <w:rFonts w:ascii="宋体" w:hAnsi="宋体"/>
          <w:color w:val="auto"/>
          <w:kern w:val="0"/>
          <w:szCs w:val="21"/>
          <w:highlight w:val="none"/>
        </w:rPr>
        <w:t>能清晰反映</w:t>
      </w:r>
      <w:r>
        <w:rPr>
          <w:rFonts w:hint="eastAsia" w:ascii="宋体" w:hAnsi="宋体"/>
          <w:color w:val="auto"/>
          <w:kern w:val="0"/>
          <w:szCs w:val="21"/>
          <w:highlight w:val="none"/>
          <w:lang w:val="en-US" w:eastAsia="zh-CN"/>
        </w:rPr>
        <w:t>关键信息</w:t>
      </w:r>
      <w:r>
        <w:rPr>
          <w:rFonts w:ascii="宋体" w:hAnsi="宋体"/>
          <w:color w:val="auto"/>
          <w:kern w:val="0"/>
          <w:szCs w:val="21"/>
          <w:highlight w:val="none"/>
        </w:rPr>
        <w:t>，</w:t>
      </w:r>
      <w:r>
        <w:rPr>
          <w:rFonts w:hint="eastAsia" w:ascii="宋体" w:hAnsi="宋体"/>
          <w:color w:val="auto"/>
          <w:kern w:val="0"/>
          <w:szCs w:val="21"/>
          <w:highlight w:val="none"/>
          <w:lang w:val="en-US" w:eastAsia="zh-CN"/>
        </w:rPr>
        <w:t>否</w:t>
      </w:r>
      <w:r>
        <w:rPr>
          <w:rFonts w:ascii="宋体" w:hAnsi="宋体"/>
          <w:color w:val="auto"/>
          <w:kern w:val="0"/>
          <w:szCs w:val="21"/>
          <w:highlight w:val="none"/>
        </w:rPr>
        <w:t>则该业绩不予认定</w:t>
      </w:r>
      <w:r>
        <w:rPr>
          <w:rFonts w:hint="eastAsia" w:ascii="宋体" w:hAnsi="宋体"/>
          <w:color w:val="auto"/>
          <w:kern w:val="0"/>
          <w:szCs w:val="21"/>
          <w:highlight w:val="none"/>
        </w:rPr>
        <w:t>。</w:t>
      </w:r>
    </w:p>
    <w:p w14:paraId="0E9C2DBF">
      <w:pPr>
        <w:spacing w:line="360" w:lineRule="auto"/>
        <w:ind w:left="-199" w:leftChars="-95" w:firstLine="420" w:firstLineChars="199"/>
        <w:jc w:val="left"/>
        <w:rPr>
          <w:rFonts w:ascii="Times New Roman" w:hAnsi="Times New Roman" w:cs="Times New Roman"/>
          <w:b/>
          <w:bCs/>
          <w:color w:val="auto"/>
          <w:szCs w:val="21"/>
          <w:highlight w:val="none"/>
        </w:rPr>
      </w:pPr>
    </w:p>
    <w:p w14:paraId="09ADB338">
      <w:pPr>
        <w:spacing w:line="360" w:lineRule="auto"/>
        <w:jc w:val="left"/>
        <w:rPr>
          <w:rFonts w:ascii="Times New Roman" w:hAnsi="Times New Roman" w:cs="Times New Roman"/>
          <w:color w:val="auto"/>
          <w:szCs w:val="21"/>
          <w:highlight w:val="none"/>
        </w:rPr>
      </w:pPr>
      <w:r>
        <w:rPr>
          <w:rFonts w:ascii="Times New Roman" w:hAnsi="Times New Roman" w:cs="Times New Roman"/>
          <w:color w:val="auto"/>
          <w:szCs w:val="21"/>
          <w:highlight w:val="none"/>
        </w:rPr>
        <w:br w:type="page"/>
      </w:r>
    </w:p>
    <w:p w14:paraId="106D9F0C">
      <w:pPr>
        <w:pStyle w:val="19"/>
        <w:rPr>
          <w:rFonts w:ascii="Times New Roman"/>
          <w:color w:val="auto"/>
          <w:highlight w:val="none"/>
        </w:rPr>
      </w:pPr>
    </w:p>
    <w:p w14:paraId="4B0ECCEB">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4BE33C60">
      <w:pPr>
        <w:spacing w:line="460" w:lineRule="exact"/>
        <w:rPr>
          <w:rFonts w:hint="eastAsia" w:ascii="宋体" w:hAnsi="宋体" w:cs="宋体"/>
          <w:color w:val="auto"/>
          <w:sz w:val="24"/>
          <w:highlight w:val="none"/>
        </w:rPr>
      </w:pPr>
    </w:p>
    <w:p w14:paraId="40CA8E0D">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517B7831">
      <w:pPr>
        <w:spacing w:line="360" w:lineRule="auto"/>
        <w:rPr>
          <w:rFonts w:hint="eastAsia" w:ascii="宋体" w:hAnsi="宋体" w:cs="宋体"/>
          <w:color w:val="auto"/>
          <w:szCs w:val="21"/>
          <w:highlight w:val="none"/>
        </w:rPr>
      </w:pPr>
    </w:p>
    <w:p w14:paraId="142F63B4">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8C10A4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7D090302">
      <w:pPr>
        <w:spacing w:line="360" w:lineRule="auto"/>
        <w:ind w:firstLine="420" w:firstLineChars="200"/>
        <w:rPr>
          <w:rFonts w:hint="eastAsia" w:ascii="宋体" w:hAnsi="宋体" w:cs="宋体"/>
          <w:color w:val="auto"/>
          <w:highlight w:val="none"/>
        </w:rPr>
      </w:pPr>
    </w:p>
    <w:p w14:paraId="5244169B">
      <w:pPr>
        <w:spacing w:line="360" w:lineRule="auto"/>
        <w:ind w:firstLine="420" w:firstLineChars="200"/>
        <w:rPr>
          <w:rFonts w:hint="eastAsia" w:ascii="宋体" w:hAnsi="宋体" w:cs="宋体"/>
          <w:color w:val="auto"/>
          <w:highlight w:val="none"/>
        </w:rPr>
      </w:pPr>
    </w:p>
    <w:p w14:paraId="0C231D45">
      <w:pPr>
        <w:pStyle w:val="10"/>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6206A793">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1657FBFC">
      <w:pPr>
        <w:pStyle w:val="4"/>
        <w:jc w:val="center"/>
        <w:rPr>
          <w:rFonts w:hint="default" w:eastAsia="宋体"/>
          <w:bCs w:val="0"/>
          <w:color w:val="auto"/>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auto"/>
          <w:sz w:val="28"/>
          <w:highlight w:val="none"/>
          <w:lang w:val="en-US" w:eastAsia="zh-CN"/>
        </w:rPr>
        <w:t>七</w:t>
      </w:r>
      <w:r>
        <w:rPr>
          <w:bCs w:val="0"/>
          <w:color w:val="auto"/>
          <w:sz w:val="28"/>
          <w:highlight w:val="none"/>
        </w:rPr>
        <w:t>、</w:t>
      </w:r>
      <w:r>
        <w:rPr>
          <w:rFonts w:hint="eastAsia"/>
          <w:bCs w:val="0"/>
          <w:color w:val="auto"/>
          <w:sz w:val="28"/>
          <w:highlight w:val="none"/>
          <w:lang w:val="en-US" w:eastAsia="zh-CN"/>
        </w:rPr>
        <w:t>施工组织设计</w:t>
      </w:r>
    </w:p>
    <w:p w14:paraId="39F374A7">
      <w:pPr>
        <w:spacing w:line="360" w:lineRule="auto"/>
        <w:ind w:firstLine="420" w:firstLineChars="20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比选申请人</w:t>
      </w:r>
      <w:r>
        <w:rPr>
          <w:rFonts w:ascii="Times New Roman" w:hAnsi="Times New Roman" w:cs="Times New Roman"/>
          <w:color w:val="auto"/>
          <w:szCs w:val="21"/>
          <w:highlight w:val="none"/>
        </w:rPr>
        <w:t xml:space="preserve">应参考“第三章 </w:t>
      </w:r>
      <w:r>
        <w:rPr>
          <w:rFonts w:hint="eastAsia" w:ascii="Times New Roman" w:hAnsi="Times New Roman" w:cs="Times New Roman"/>
          <w:color w:val="auto"/>
          <w:szCs w:val="21"/>
          <w:highlight w:val="none"/>
          <w:lang w:eastAsia="zh-CN"/>
        </w:rPr>
        <w:t>评审</w:t>
      </w:r>
      <w:r>
        <w:rPr>
          <w:rFonts w:ascii="Times New Roman" w:hAnsi="Times New Roman" w:cs="Times New Roman"/>
          <w:color w:val="auto"/>
          <w:szCs w:val="21"/>
          <w:highlight w:val="none"/>
        </w:rPr>
        <w:t>办法”中“</w:t>
      </w:r>
      <w:r>
        <w:rPr>
          <w:rFonts w:hint="eastAsia" w:ascii="Times New Roman" w:hAnsi="Times New Roman" w:cs="Times New Roman"/>
          <w:color w:val="auto"/>
          <w:szCs w:val="21"/>
          <w:highlight w:val="none"/>
          <w:lang w:val="en-US" w:eastAsia="zh-CN"/>
        </w:rPr>
        <w:t>技术部分</w:t>
      </w:r>
      <w:r>
        <w:rPr>
          <w:rFonts w:ascii="Times New Roman" w:hAnsi="Times New Roman" w:cs="Times New Roman"/>
          <w:color w:val="auto"/>
          <w:szCs w:val="21"/>
          <w:highlight w:val="none"/>
        </w:rPr>
        <w:t>评分标准”内容编制项目</w:t>
      </w:r>
      <w:r>
        <w:rPr>
          <w:rFonts w:hint="eastAsia" w:ascii="Times New Roman" w:hAnsi="Times New Roman" w:cs="Times New Roman"/>
          <w:color w:val="auto"/>
          <w:szCs w:val="21"/>
          <w:highlight w:val="none"/>
          <w:lang w:val="en-US" w:eastAsia="zh-CN"/>
        </w:rPr>
        <w:t>施工组织设计</w:t>
      </w:r>
      <w:r>
        <w:rPr>
          <w:rFonts w:ascii="Times New Roman" w:hAnsi="Times New Roman" w:cs="Times New Roman"/>
          <w:color w:val="auto"/>
          <w:szCs w:val="21"/>
          <w:highlight w:val="none"/>
        </w:rPr>
        <w:t>，内容及格式自拟。</w:t>
      </w:r>
    </w:p>
    <w:p w14:paraId="0489FC31">
      <w:pPr>
        <w:rPr>
          <w:rFonts w:ascii="Times New Roman" w:hAnsi="Times New Roman" w:cs="Times New Roman"/>
          <w:color w:val="auto"/>
          <w:sz w:val="28"/>
          <w:szCs w:val="28"/>
          <w:highlight w:val="none"/>
        </w:rPr>
      </w:pPr>
    </w:p>
    <w:p w14:paraId="7B642786">
      <w:pPr>
        <w:rPr>
          <w:rFonts w:ascii="Times New Roman" w:hAnsi="Times New Roman" w:cs="Times New Roman"/>
          <w:color w:val="auto"/>
          <w:highlight w:val="none"/>
        </w:rPr>
      </w:pPr>
    </w:p>
    <w:p w14:paraId="19A3BEC3">
      <w:pPr>
        <w:pStyle w:val="7"/>
        <w:rPr>
          <w:color w:val="auto"/>
          <w:highlight w:val="none"/>
        </w:rPr>
      </w:pPr>
    </w:p>
    <w:p w14:paraId="29262AF2">
      <w:pPr>
        <w:pStyle w:val="20"/>
        <w:ind w:firstLine="440"/>
        <w:rPr>
          <w:rFonts w:ascii="Times New Roman" w:hAnsi="Times New Roman" w:cs="Times New Roman"/>
          <w:color w:val="auto"/>
          <w:highlight w:val="none"/>
        </w:rPr>
      </w:pPr>
    </w:p>
    <w:p w14:paraId="12F18075">
      <w:pPr>
        <w:rPr>
          <w:rFonts w:ascii="Times New Roman" w:hAnsi="Times New Roman" w:cs="Times New Roman"/>
          <w:color w:val="auto"/>
          <w:highlight w:val="none"/>
        </w:rPr>
      </w:pPr>
    </w:p>
    <w:p w14:paraId="623A6664">
      <w:pPr>
        <w:pStyle w:val="7"/>
        <w:rPr>
          <w:color w:val="auto"/>
          <w:highlight w:val="none"/>
        </w:rPr>
      </w:pPr>
    </w:p>
    <w:p w14:paraId="016786E9">
      <w:pPr>
        <w:pStyle w:val="20"/>
        <w:ind w:firstLine="440"/>
        <w:rPr>
          <w:rFonts w:ascii="Times New Roman" w:hAnsi="Times New Roman" w:cs="Times New Roman"/>
          <w:color w:val="auto"/>
          <w:highlight w:val="none"/>
        </w:rPr>
      </w:pPr>
    </w:p>
    <w:p w14:paraId="00C04DB3">
      <w:pPr>
        <w:rPr>
          <w:rFonts w:ascii="Times New Roman" w:hAnsi="Times New Roman" w:cs="Times New Roman"/>
          <w:color w:val="auto"/>
          <w:highlight w:val="none"/>
        </w:rPr>
      </w:pPr>
    </w:p>
    <w:p w14:paraId="4741B8BC">
      <w:pPr>
        <w:pStyle w:val="7"/>
        <w:rPr>
          <w:color w:val="auto"/>
          <w:highlight w:val="none"/>
        </w:rPr>
      </w:pPr>
    </w:p>
    <w:p w14:paraId="6798BA01">
      <w:pPr>
        <w:pStyle w:val="20"/>
        <w:ind w:firstLine="440"/>
        <w:rPr>
          <w:rFonts w:ascii="Times New Roman" w:hAnsi="Times New Roman" w:cs="Times New Roman"/>
          <w:color w:val="auto"/>
          <w:highlight w:val="none"/>
        </w:rPr>
      </w:pPr>
    </w:p>
    <w:p w14:paraId="1C6478CC">
      <w:pPr>
        <w:rPr>
          <w:rFonts w:ascii="Times New Roman" w:hAnsi="Times New Roman" w:cs="Times New Roman"/>
          <w:color w:val="auto"/>
          <w:highlight w:val="none"/>
        </w:rPr>
      </w:pPr>
    </w:p>
    <w:p w14:paraId="3D92E719">
      <w:pPr>
        <w:pStyle w:val="7"/>
        <w:rPr>
          <w:color w:val="auto"/>
          <w:highlight w:val="none"/>
        </w:rPr>
      </w:pPr>
    </w:p>
    <w:p w14:paraId="0A13F158">
      <w:pPr>
        <w:pStyle w:val="20"/>
        <w:ind w:firstLine="440"/>
        <w:rPr>
          <w:rFonts w:ascii="Times New Roman" w:hAnsi="Times New Roman" w:cs="Times New Roman"/>
          <w:color w:val="auto"/>
          <w:highlight w:val="none"/>
        </w:rPr>
      </w:pPr>
    </w:p>
    <w:p w14:paraId="040CB90A">
      <w:pPr>
        <w:rPr>
          <w:rFonts w:ascii="Times New Roman" w:hAnsi="Times New Roman" w:cs="Times New Roman"/>
          <w:color w:val="auto"/>
          <w:highlight w:val="none"/>
        </w:rPr>
      </w:pPr>
    </w:p>
    <w:p w14:paraId="199EDE72">
      <w:pPr>
        <w:pStyle w:val="7"/>
        <w:rPr>
          <w:color w:val="auto"/>
          <w:highlight w:val="none"/>
        </w:rPr>
      </w:pPr>
    </w:p>
    <w:p w14:paraId="6F01BB77">
      <w:pPr>
        <w:pStyle w:val="20"/>
        <w:ind w:firstLine="440"/>
        <w:rPr>
          <w:rFonts w:ascii="Times New Roman" w:hAnsi="Times New Roman" w:cs="Times New Roman"/>
          <w:color w:val="auto"/>
          <w:highlight w:val="none"/>
        </w:rPr>
      </w:pPr>
    </w:p>
    <w:p w14:paraId="24D247EF">
      <w:pPr>
        <w:rPr>
          <w:rFonts w:ascii="Times New Roman" w:hAnsi="Times New Roman" w:cs="Times New Roman"/>
          <w:color w:val="auto"/>
          <w:highlight w:val="none"/>
        </w:rPr>
      </w:pPr>
    </w:p>
    <w:p w14:paraId="5B059D44">
      <w:pPr>
        <w:pStyle w:val="7"/>
        <w:rPr>
          <w:color w:val="auto"/>
          <w:highlight w:val="none"/>
        </w:rPr>
      </w:pPr>
    </w:p>
    <w:p w14:paraId="563F1753">
      <w:pPr>
        <w:pStyle w:val="20"/>
        <w:ind w:firstLine="440"/>
        <w:rPr>
          <w:rFonts w:ascii="Times New Roman" w:hAnsi="Times New Roman" w:cs="Times New Roman"/>
          <w:color w:val="auto"/>
          <w:highlight w:val="none"/>
        </w:rPr>
      </w:pPr>
    </w:p>
    <w:p w14:paraId="6833EE56">
      <w:pPr>
        <w:rPr>
          <w:rFonts w:ascii="Times New Roman" w:hAnsi="Times New Roman" w:cs="Times New Roman"/>
          <w:color w:val="auto"/>
          <w:highlight w:val="none"/>
        </w:rPr>
      </w:pPr>
    </w:p>
    <w:p w14:paraId="42C90673">
      <w:pPr>
        <w:pStyle w:val="7"/>
        <w:rPr>
          <w:color w:val="auto"/>
          <w:highlight w:val="none"/>
        </w:rPr>
      </w:pPr>
    </w:p>
    <w:p w14:paraId="49D7C938">
      <w:pPr>
        <w:pStyle w:val="20"/>
        <w:ind w:firstLine="440"/>
        <w:rPr>
          <w:rFonts w:ascii="Times New Roman" w:hAnsi="Times New Roman" w:cs="Times New Roman"/>
          <w:color w:val="auto"/>
          <w:highlight w:val="none"/>
        </w:rPr>
      </w:pPr>
    </w:p>
    <w:p w14:paraId="40D0E988">
      <w:pPr>
        <w:rPr>
          <w:rFonts w:ascii="Times New Roman" w:hAnsi="Times New Roman" w:cs="Times New Roman"/>
          <w:color w:val="auto"/>
          <w:highlight w:val="none"/>
        </w:rPr>
      </w:pPr>
    </w:p>
    <w:p w14:paraId="3B9E1428">
      <w:pPr>
        <w:pStyle w:val="7"/>
        <w:rPr>
          <w:color w:val="auto"/>
          <w:highlight w:val="none"/>
        </w:rPr>
      </w:pPr>
    </w:p>
    <w:p w14:paraId="69025058">
      <w:pPr>
        <w:pStyle w:val="20"/>
        <w:ind w:firstLine="440"/>
        <w:rPr>
          <w:rFonts w:ascii="Times New Roman" w:hAnsi="Times New Roman" w:cs="Times New Roman"/>
          <w:color w:val="auto"/>
          <w:highlight w:val="none"/>
        </w:rPr>
      </w:pPr>
    </w:p>
    <w:p w14:paraId="6B86D101">
      <w:pPr>
        <w:rPr>
          <w:rFonts w:ascii="Times New Roman" w:hAnsi="Times New Roman" w:cs="Times New Roman"/>
          <w:color w:val="auto"/>
          <w:highlight w:val="none"/>
        </w:rPr>
      </w:pPr>
    </w:p>
    <w:p w14:paraId="164140A6">
      <w:pPr>
        <w:pStyle w:val="7"/>
        <w:rPr>
          <w:color w:val="auto"/>
          <w:highlight w:val="none"/>
        </w:rPr>
      </w:pPr>
    </w:p>
    <w:p w14:paraId="36665E46">
      <w:pPr>
        <w:pStyle w:val="20"/>
        <w:ind w:firstLine="440"/>
        <w:rPr>
          <w:rFonts w:ascii="Times New Roman" w:hAnsi="Times New Roman" w:cs="Times New Roman"/>
          <w:color w:val="auto"/>
          <w:highlight w:val="none"/>
        </w:rPr>
      </w:pPr>
    </w:p>
    <w:p w14:paraId="26F0C4E0">
      <w:pPr>
        <w:rPr>
          <w:rFonts w:ascii="Times New Roman" w:hAnsi="Times New Roman" w:cs="Times New Roman"/>
          <w:color w:val="auto"/>
          <w:highlight w:val="none"/>
        </w:rPr>
      </w:pPr>
    </w:p>
    <w:p w14:paraId="60DEF8F9">
      <w:pPr>
        <w:pStyle w:val="7"/>
        <w:rPr>
          <w:color w:val="auto"/>
          <w:highlight w:val="none"/>
        </w:rPr>
      </w:pPr>
    </w:p>
    <w:p w14:paraId="13CCD611">
      <w:pPr>
        <w:pStyle w:val="20"/>
        <w:ind w:firstLine="440"/>
        <w:rPr>
          <w:rFonts w:ascii="Times New Roman" w:hAnsi="Times New Roman" w:cs="Times New Roman"/>
          <w:color w:val="auto"/>
          <w:highlight w:val="none"/>
        </w:rPr>
      </w:pPr>
    </w:p>
    <w:p w14:paraId="1E14695F">
      <w:pPr>
        <w:rPr>
          <w:rFonts w:ascii="Times New Roman" w:hAnsi="Times New Roman" w:cs="Times New Roman"/>
          <w:color w:val="auto"/>
          <w:highlight w:val="none"/>
        </w:rPr>
      </w:pPr>
    </w:p>
    <w:p w14:paraId="2748B774">
      <w:pPr>
        <w:pStyle w:val="7"/>
        <w:rPr>
          <w:color w:val="auto"/>
          <w:highlight w:val="none"/>
        </w:rPr>
      </w:pPr>
    </w:p>
    <w:p w14:paraId="7D273C09">
      <w:pPr>
        <w:rPr>
          <w:rFonts w:ascii="Times New Roman" w:hAnsi="Times New Roman" w:cs="Times New Roman"/>
          <w:color w:val="auto"/>
          <w:highlight w:val="none"/>
        </w:rPr>
      </w:pPr>
    </w:p>
    <w:p w14:paraId="688DD5A8">
      <w:pPr>
        <w:pStyle w:val="19"/>
        <w:rPr>
          <w:color w:val="auto"/>
          <w:highlight w:val="none"/>
        </w:rPr>
      </w:pPr>
    </w:p>
    <w:p w14:paraId="02C131E6">
      <w:pPr>
        <w:pStyle w:val="4"/>
        <w:jc w:val="center"/>
        <w:rPr>
          <w:bCs w:val="0"/>
          <w:color w:val="auto"/>
          <w:sz w:val="28"/>
          <w:szCs w:val="28"/>
          <w:highlight w:val="none"/>
        </w:rPr>
      </w:pPr>
      <w:r>
        <w:rPr>
          <w:rFonts w:hint="eastAsia"/>
          <w:bCs w:val="0"/>
          <w:color w:val="auto"/>
          <w:sz w:val="28"/>
          <w:szCs w:val="28"/>
          <w:highlight w:val="none"/>
          <w:lang w:val="en-US" w:eastAsia="zh-CN"/>
        </w:rPr>
        <w:t>八</w:t>
      </w:r>
      <w:r>
        <w:rPr>
          <w:bCs w:val="0"/>
          <w:color w:val="auto"/>
          <w:sz w:val="28"/>
          <w:szCs w:val="28"/>
          <w:highlight w:val="none"/>
        </w:rPr>
        <w:t>、</w:t>
      </w:r>
      <w:r>
        <w:rPr>
          <w:rFonts w:hint="eastAsia"/>
          <w:bCs w:val="0"/>
          <w:color w:val="auto"/>
          <w:sz w:val="28"/>
          <w:szCs w:val="28"/>
          <w:highlight w:val="none"/>
        </w:rPr>
        <w:t>其它</w:t>
      </w:r>
      <w:r>
        <w:rPr>
          <w:bCs w:val="0"/>
          <w:color w:val="auto"/>
          <w:sz w:val="28"/>
          <w:szCs w:val="28"/>
          <w:highlight w:val="none"/>
        </w:rPr>
        <w:t>资料</w:t>
      </w:r>
    </w:p>
    <w:p w14:paraId="4E97EFDB">
      <w:pPr>
        <w:jc w:val="center"/>
        <w:rPr>
          <w:rFonts w:hint="eastAsia"/>
          <w:b/>
          <w:bCs/>
          <w:color w:val="auto"/>
          <w:highlight w:val="none"/>
        </w:rPr>
      </w:pPr>
      <w:r>
        <w:rPr>
          <w:rFonts w:hint="eastAsia"/>
          <w:b/>
          <w:bCs/>
          <w:color w:val="auto"/>
          <w:highlight w:val="none"/>
        </w:rPr>
        <w:t>（以下资料应全部加盖比选申请人单位</w:t>
      </w:r>
      <w:r>
        <w:rPr>
          <w:rFonts w:hint="eastAsia" w:ascii="Calibri" w:eastAsia="宋体"/>
          <w:b/>
          <w:bCs/>
          <w:color w:val="auto"/>
          <w:highlight w:val="none"/>
          <w:lang w:val="en-US" w:eastAsia="zh-CN"/>
        </w:rPr>
        <w:t>公</w:t>
      </w:r>
      <w:r>
        <w:rPr>
          <w:rFonts w:hint="eastAsia"/>
          <w:b/>
          <w:bCs/>
          <w:color w:val="auto"/>
          <w:highlight w:val="none"/>
        </w:rPr>
        <w:t>章）</w:t>
      </w:r>
    </w:p>
    <w:p w14:paraId="5CA9A24D">
      <w:pPr>
        <w:pStyle w:val="7"/>
        <w:rPr>
          <w:color w:val="auto"/>
          <w:highlight w:val="none"/>
        </w:rPr>
      </w:pPr>
    </w:p>
    <w:p w14:paraId="4F581D4D">
      <w:pPr>
        <w:widowControl/>
        <w:numPr>
          <w:ilvl w:val="255"/>
          <w:numId w:val="0"/>
        </w:numPr>
        <w:spacing w:line="480" w:lineRule="auto"/>
        <w:ind w:firstLine="0" w:firstLineChars="0"/>
        <w:jc w:val="left"/>
        <w:rPr>
          <w:rFonts w:hint="eastAsia" w:ascii="宋体" w:hAnsi="宋体" w:eastAsia="宋体" w:cs="Times New Roman"/>
          <w:bCs w:val="0"/>
          <w:color w:val="auto"/>
          <w:sz w:val="21"/>
          <w:szCs w:val="28"/>
          <w:highlight w:val="none"/>
        </w:rPr>
      </w:pPr>
      <w:r>
        <w:rPr>
          <w:rFonts w:hint="eastAsia" w:ascii="宋体" w:hAnsi="宋体" w:cs="Times New Roman"/>
          <w:color w:val="auto"/>
          <w:szCs w:val="28"/>
          <w:highlight w:val="none"/>
        </w:rPr>
        <w:t>1、</w:t>
      </w:r>
      <w:r>
        <w:rPr>
          <w:rFonts w:hint="eastAsia" w:ascii="宋体" w:hAnsi="宋体" w:eastAsia="宋体" w:cs="Times New Roman"/>
          <w:bCs w:val="0"/>
          <w:color w:val="auto"/>
          <w:sz w:val="21"/>
          <w:szCs w:val="28"/>
          <w:highlight w:val="none"/>
        </w:rPr>
        <w:t>“在信用中国</w:t>
      </w:r>
      <w:r>
        <w:rPr>
          <w:rFonts w:hint="eastAsia" w:ascii="宋体" w:hAnsi="宋体" w:eastAsia="宋体" w:cs="Times New Roman"/>
          <w:bCs w:val="0"/>
          <w:color w:val="auto"/>
          <w:sz w:val="21"/>
          <w:szCs w:val="28"/>
          <w:highlight w:val="none"/>
          <w:lang w:eastAsia="zh-CN"/>
        </w:rPr>
        <w:t>”</w:t>
      </w:r>
      <w:r>
        <w:rPr>
          <w:rFonts w:hint="eastAsia" w:ascii="宋体" w:hAnsi="宋体" w:eastAsia="宋体" w:cs="Times New Roman"/>
          <w:bCs w:val="0"/>
          <w:color w:val="auto"/>
          <w:sz w:val="21"/>
          <w:szCs w:val="28"/>
          <w:highlight w:val="none"/>
        </w:rPr>
        <w:t>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63300550">
      <w:pPr>
        <w:ind w:firstLine="560" w:firstLineChars="200"/>
        <w:jc w:val="both"/>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截图示例：</w:t>
      </w:r>
    </w:p>
    <w:p w14:paraId="459F560A">
      <w:pPr>
        <w:pStyle w:val="7"/>
        <w:rPr>
          <w:color w:val="auto"/>
          <w:highlight w:val="none"/>
        </w:rPr>
      </w:pPr>
      <w:r>
        <w:rPr>
          <w:rFonts w:hint="eastAsia" w:ascii="仿宋" w:hAnsi="仿宋" w:eastAsia="仿宋" w:cs="仿宋"/>
          <w:color w:val="auto"/>
          <w:sz w:val="28"/>
          <w:szCs w:val="28"/>
          <w:highlight w:val="none"/>
          <w:lang w:eastAsia="zh-CN"/>
        </w:rPr>
        <w:drawing>
          <wp:inline distT="0" distB="0" distL="114300" distR="114300">
            <wp:extent cx="4549775" cy="3637280"/>
            <wp:effectExtent l="0" t="0" r="6985" b="5080"/>
            <wp:docPr id="5" name="图片 5" descr="0bc83efe1ad360b246cc4ca0f11f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bc83efe1ad360b246cc4ca0f11f748"/>
                    <pic:cNvPicPr>
                      <a:picLocks noChangeAspect="1"/>
                    </pic:cNvPicPr>
                  </pic:nvPicPr>
                  <pic:blipFill>
                    <a:blip r:embed="rId12"/>
                    <a:stretch>
                      <a:fillRect/>
                    </a:stretch>
                  </pic:blipFill>
                  <pic:spPr>
                    <a:xfrm>
                      <a:off x="0" y="0"/>
                      <a:ext cx="4549775" cy="3637280"/>
                    </a:xfrm>
                    <a:prstGeom prst="rect">
                      <a:avLst/>
                    </a:prstGeom>
                  </pic:spPr>
                </pic:pic>
              </a:graphicData>
            </a:graphic>
          </wp:inline>
        </w:drawing>
      </w:r>
    </w:p>
    <w:p w14:paraId="3DF6B653">
      <w:pPr>
        <w:widowControl/>
        <w:numPr>
          <w:ilvl w:val="255"/>
          <w:numId w:val="0"/>
        </w:numPr>
        <w:spacing w:line="480" w:lineRule="auto"/>
        <w:jc w:val="left"/>
        <w:rPr>
          <w:rFonts w:hint="eastAsia" w:ascii="宋体" w:hAnsi="宋体" w:cs="Times New Roman"/>
          <w:color w:val="auto"/>
          <w:szCs w:val="28"/>
          <w:highlight w:val="none"/>
        </w:rPr>
      </w:pPr>
    </w:p>
    <w:p w14:paraId="47AB26C1">
      <w:pPr>
        <w:widowControl/>
        <w:numPr>
          <w:ilvl w:val="255"/>
          <w:numId w:val="0"/>
        </w:numPr>
        <w:spacing w:line="480" w:lineRule="auto"/>
        <w:jc w:val="left"/>
        <w:rPr>
          <w:rFonts w:hint="eastAsia" w:ascii="宋体" w:hAnsi="宋体" w:cs="Times New Roman"/>
          <w:color w:val="auto"/>
          <w:szCs w:val="28"/>
          <w:highlight w:val="none"/>
        </w:rPr>
      </w:pPr>
    </w:p>
    <w:p w14:paraId="2FB4251F">
      <w:pPr>
        <w:widowControl/>
        <w:numPr>
          <w:ilvl w:val="255"/>
          <w:numId w:val="0"/>
        </w:numPr>
        <w:spacing w:line="480" w:lineRule="auto"/>
        <w:jc w:val="left"/>
        <w:rPr>
          <w:rFonts w:hint="eastAsia" w:ascii="宋体" w:hAnsi="宋体" w:cs="Times New Roman"/>
          <w:color w:val="auto"/>
          <w:szCs w:val="28"/>
          <w:highlight w:val="none"/>
        </w:rPr>
      </w:pPr>
    </w:p>
    <w:p w14:paraId="1EE4AB1D">
      <w:pPr>
        <w:widowControl/>
        <w:numPr>
          <w:ilvl w:val="255"/>
          <w:numId w:val="0"/>
        </w:numPr>
        <w:spacing w:line="480" w:lineRule="auto"/>
        <w:jc w:val="left"/>
        <w:rPr>
          <w:rFonts w:hint="eastAsia" w:ascii="宋体" w:hAnsi="宋体" w:cs="Times New Roman"/>
          <w:color w:val="auto"/>
          <w:szCs w:val="28"/>
          <w:highlight w:val="none"/>
        </w:rPr>
      </w:pPr>
    </w:p>
    <w:p w14:paraId="78E3B25E">
      <w:pPr>
        <w:widowControl/>
        <w:numPr>
          <w:ilvl w:val="255"/>
          <w:numId w:val="0"/>
        </w:numPr>
        <w:spacing w:line="480" w:lineRule="auto"/>
        <w:jc w:val="left"/>
        <w:rPr>
          <w:rFonts w:hint="eastAsia" w:ascii="宋体" w:hAnsi="宋体" w:cs="Times New Roman"/>
          <w:color w:val="auto"/>
          <w:szCs w:val="28"/>
          <w:highlight w:val="none"/>
        </w:rPr>
      </w:pPr>
    </w:p>
    <w:p w14:paraId="6B2F154D">
      <w:pPr>
        <w:widowControl/>
        <w:numPr>
          <w:ilvl w:val="255"/>
          <w:numId w:val="0"/>
        </w:numPr>
        <w:spacing w:line="480" w:lineRule="auto"/>
        <w:jc w:val="left"/>
        <w:rPr>
          <w:rFonts w:hint="eastAsia" w:ascii="宋体" w:hAnsi="宋体" w:cs="Times New Roman"/>
          <w:color w:val="auto"/>
          <w:szCs w:val="28"/>
          <w:highlight w:val="none"/>
        </w:rPr>
      </w:pPr>
    </w:p>
    <w:p w14:paraId="1D11AB7B">
      <w:pPr>
        <w:widowControl/>
        <w:numPr>
          <w:ilvl w:val="255"/>
          <w:numId w:val="0"/>
        </w:numPr>
        <w:spacing w:line="480" w:lineRule="auto"/>
        <w:jc w:val="left"/>
        <w:rPr>
          <w:rFonts w:ascii="宋体" w:hAnsi="宋体" w:cs="Times New Roman"/>
          <w:color w:val="auto"/>
          <w:szCs w:val="28"/>
          <w:highlight w:val="none"/>
        </w:rPr>
      </w:pPr>
      <w:r>
        <w:rPr>
          <w:rFonts w:hint="eastAsia" w:ascii="宋体" w:hAnsi="宋体" w:cs="Times New Roman"/>
          <w:color w:val="auto"/>
          <w:szCs w:val="28"/>
          <w:highlight w:val="none"/>
        </w:rPr>
        <w:t>2、国家企业信用信息公示系统</w:t>
      </w:r>
      <w:r>
        <w:rPr>
          <w:rFonts w:hint="eastAsia"/>
          <w:color w:val="auto"/>
          <w:highlight w:val="none"/>
        </w:rPr>
        <w:t>比选申请人</w:t>
      </w:r>
      <w:r>
        <w:rPr>
          <w:rFonts w:hint="eastAsia" w:ascii="宋体" w:hAnsi="宋体" w:cs="Times New Roman"/>
          <w:color w:val="auto"/>
          <w:szCs w:val="28"/>
          <w:highlight w:val="none"/>
        </w:rPr>
        <w:t>（单位）查询结果页截图证明。</w:t>
      </w:r>
    </w:p>
    <w:p w14:paraId="1A05D2C8">
      <w:pPr>
        <w:widowControl/>
        <w:numPr>
          <w:ilvl w:val="255"/>
          <w:numId w:val="0"/>
        </w:numPr>
        <w:jc w:val="left"/>
        <w:rPr>
          <w:rFonts w:ascii="宋体" w:hAnsi="宋体" w:cs="Times New Roman"/>
          <w:color w:val="auto"/>
          <w:szCs w:val="28"/>
          <w:highlight w:val="none"/>
        </w:rPr>
      </w:pPr>
      <w:r>
        <w:rPr>
          <w:rFonts w:hint="eastAsia"/>
          <w:color w:val="auto"/>
          <w:highlight w:val="none"/>
        </w:rPr>
        <w:t>截图示例：</w:t>
      </w:r>
    </w:p>
    <w:p w14:paraId="65F01CC4">
      <w:pPr>
        <w:pStyle w:val="7"/>
        <w:numPr>
          <w:ilvl w:val="255"/>
          <w:numId w:val="0"/>
        </w:numPr>
        <w:rPr>
          <w:color w:val="auto"/>
          <w:highlight w:val="none"/>
        </w:rPr>
      </w:pPr>
      <w:r>
        <w:rPr>
          <w:color w:val="auto"/>
          <w:highlight w:val="none"/>
        </w:rPr>
        <w:drawing>
          <wp:inline distT="0" distB="0" distL="0" distR="0">
            <wp:extent cx="5479415" cy="2746375"/>
            <wp:effectExtent l="0" t="0" r="6985" b="1206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01AB7D81">
      <w:pPr>
        <w:widowControl/>
        <w:spacing w:line="480" w:lineRule="auto"/>
        <w:jc w:val="left"/>
        <w:rPr>
          <w:rFonts w:hint="eastAsia" w:ascii="宋体" w:hAnsi="宋体" w:cs="Times New Roman"/>
          <w:b/>
          <w:bCs/>
          <w:color w:val="auto"/>
          <w:szCs w:val="28"/>
          <w:highlight w:val="none"/>
        </w:rPr>
      </w:pPr>
    </w:p>
    <w:p w14:paraId="1A38957D">
      <w:pPr>
        <w:widowControl/>
        <w:spacing w:line="480" w:lineRule="auto"/>
        <w:jc w:val="left"/>
        <w:rPr>
          <w:rFonts w:hint="eastAsia" w:ascii="宋体" w:hAnsi="宋体" w:cs="Times New Roman"/>
          <w:b/>
          <w:bCs/>
          <w:color w:val="auto"/>
          <w:szCs w:val="28"/>
          <w:highlight w:val="none"/>
        </w:rPr>
      </w:pPr>
    </w:p>
    <w:p w14:paraId="155C35C1">
      <w:pPr>
        <w:widowControl/>
        <w:spacing w:line="240" w:lineRule="auto"/>
        <w:jc w:val="left"/>
        <w:rPr>
          <w:rFonts w:hint="eastAsia" w:ascii="宋体" w:hAnsi="宋体" w:cs="Times New Roman"/>
          <w:b/>
          <w:bCs/>
          <w:color w:val="auto"/>
          <w:szCs w:val="28"/>
          <w:highlight w:val="none"/>
        </w:rPr>
      </w:pPr>
      <w:r>
        <w:rPr>
          <w:rFonts w:hint="eastAsia" w:ascii="宋体" w:hAnsi="宋体" w:cs="Times New Roman"/>
          <w:b/>
          <w:bCs/>
          <w:color w:val="auto"/>
          <w:szCs w:val="28"/>
          <w:highlight w:val="none"/>
        </w:rPr>
        <w:br w:type="page"/>
      </w:r>
    </w:p>
    <w:p w14:paraId="34A504D1">
      <w:pPr>
        <w:widowControl/>
        <w:spacing w:line="480" w:lineRule="auto"/>
        <w:jc w:val="left"/>
        <w:rPr>
          <w:rFonts w:hint="eastAsia" w:ascii="宋体" w:hAnsi="宋体" w:cs="Times New Roman"/>
          <w:b/>
          <w:bCs/>
          <w:color w:val="auto"/>
          <w:szCs w:val="28"/>
          <w:highlight w:val="none"/>
          <w:lang w:eastAsia="zh-CN"/>
        </w:rPr>
      </w:pPr>
      <w:r>
        <w:rPr>
          <w:rFonts w:hint="eastAsia" w:ascii="宋体" w:hAnsi="宋体" w:cs="Times New Roman"/>
          <w:b/>
          <w:bCs/>
          <w:color w:val="auto"/>
          <w:szCs w:val="28"/>
          <w:highlight w:val="none"/>
        </w:rPr>
        <w:t>3、</w:t>
      </w:r>
      <w:r>
        <w:rPr>
          <w:rFonts w:hint="eastAsia" w:ascii="宋体" w:hAnsi="宋体" w:cs="Times New Roman"/>
          <w:b/>
          <w:bCs/>
          <w:color w:val="auto"/>
          <w:szCs w:val="28"/>
          <w:highlight w:val="none"/>
          <w:lang w:val="en-US" w:eastAsia="zh-CN"/>
        </w:rPr>
        <w:t>其他材料（</w:t>
      </w:r>
      <w:r>
        <w:rPr>
          <w:rFonts w:hint="eastAsia" w:ascii="宋体" w:hAnsi="宋体" w:eastAsia="宋体" w:cs="Times New Roman"/>
          <w:b/>
          <w:bCs/>
          <w:color w:val="auto"/>
          <w:szCs w:val="28"/>
          <w:highlight w:val="none"/>
          <w:lang w:val="en-US" w:eastAsia="zh-CN"/>
        </w:rPr>
        <w:t>比选申请人认为须附或比选文件要求的其他资料）</w:t>
      </w:r>
      <w:r>
        <w:rPr>
          <w:rFonts w:hint="eastAsia" w:ascii="宋体" w:hAnsi="宋体" w:cs="Times New Roman"/>
          <w:b/>
          <w:bCs/>
          <w:color w:val="auto"/>
          <w:szCs w:val="28"/>
          <w:highlight w:val="none"/>
          <w:lang w:eastAsia="zh-CN"/>
        </w:rPr>
        <w:t>。</w:t>
      </w:r>
    </w:p>
    <w:p w14:paraId="60DCB6E1">
      <w:pPr>
        <w:widowControl/>
        <w:spacing w:line="240" w:lineRule="auto"/>
        <w:jc w:val="left"/>
        <w:rPr>
          <w:rFonts w:hint="eastAsia" w:ascii="宋体" w:hAnsi="宋体" w:cs="Times New Roman"/>
          <w:color w:val="auto"/>
          <w:szCs w:val="28"/>
          <w:highlight w:val="none"/>
          <w:lang w:eastAsia="zh-CN"/>
        </w:rPr>
      </w:pPr>
      <w:r>
        <w:rPr>
          <w:rFonts w:hint="eastAsia" w:ascii="宋体" w:hAnsi="宋体" w:cs="Times New Roman"/>
          <w:color w:val="auto"/>
          <w:szCs w:val="28"/>
          <w:highlight w:val="none"/>
          <w:lang w:eastAsia="zh-CN"/>
        </w:rPr>
        <w:br w:type="page"/>
      </w:r>
    </w:p>
    <w:p w14:paraId="5E4BAF64">
      <w:pPr>
        <w:pStyle w:val="19"/>
        <w:jc w:val="center"/>
        <w:rPr>
          <w:rFonts w:hint="default"/>
          <w:b/>
          <w:bCs/>
          <w:color w:val="auto"/>
          <w:highlight w:val="none"/>
          <w:lang w:val="en-US"/>
        </w:rPr>
      </w:pPr>
      <w:r>
        <w:rPr>
          <w:rFonts w:hint="eastAsia"/>
          <w:b/>
          <w:bCs/>
          <w:color w:val="auto"/>
          <w:sz w:val="28"/>
          <w:highlight w:val="none"/>
          <w:lang w:val="en-US" w:eastAsia="zh-CN"/>
        </w:rPr>
        <w:t>九</w:t>
      </w:r>
      <w:r>
        <w:rPr>
          <w:b/>
          <w:bCs/>
          <w:color w:val="auto"/>
          <w:sz w:val="28"/>
          <w:highlight w:val="none"/>
        </w:rPr>
        <w:t>、</w:t>
      </w:r>
      <w:r>
        <w:rPr>
          <w:rFonts w:hint="eastAsia"/>
          <w:b/>
          <w:bCs/>
          <w:color w:val="auto"/>
          <w:sz w:val="28"/>
          <w:highlight w:val="none"/>
          <w:lang w:val="en-US" w:eastAsia="zh-CN"/>
        </w:rPr>
        <w:t>已标价工程量清单</w:t>
      </w:r>
    </w:p>
    <w:p w14:paraId="25C6CA1E">
      <w:pPr>
        <w:rPr>
          <w:color w:val="auto"/>
          <w:highlight w:val="none"/>
        </w:rPr>
      </w:pPr>
    </w:p>
    <w:p w14:paraId="437242A3">
      <w:pPr>
        <w:rPr>
          <w:color w:val="auto"/>
          <w:highlight w:val="none"/>
        </w:rPr>
      </w:pPr>
    </w:p>
    <w:p w14:paraId="2FC154DF">
      <w:pPr>
        <w:rPr>
          <w:highlight w:val="none"/>
        </w:rPr>
      </w:pP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4D5BAF5-FDBC-4147-85A2-04F0BAC0688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BE65A4C-5DCC-4BAC-8E98-240B174A47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78B33EB-BAD7-4F93-AE8E-A80C602B2ACF}"/>
  </w:font>
  <w:font w:name="仿宋_GB2312">
    <w:panose1 w:val="02010609030101010101"/>
    <w:charset w:val="86"/>
    <w:family w:val="modern"/>
    <w:pitch w:val="default"/>
    <w:sig w:usb0="00000001" w:usb1="080E0000" w:usb2="00000000" w:usb3="00000000" w:csb0="00040000" w:csb1="00000000"/>
    <w:embedRegular r:id="rId4" w:fontKey="{0083E5D3-7483-4A86-82FE-E39324FA9ECE}"/>
  </w:font>
  <w:font w:name="Noto Sans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5" w:fontKey="{371B9A50-97CA-4F1D-9FA7-E95A6C25BDA8}"/>
  </w:font>
  <w:font w:name="新宋体">
    <w:panose1 w:val="02010609030101010101"/>
    <w:charset w:val="86"/>
    <w:family w:val="modern"/>
    <w:pitch w:val="default"/>
    <w:sig w:usb0="00000203" w:usb1="288F0000" w:usb2="00000006" w:usb3="00000000" w:csb0="00040001" w:csb1="00000000"/>
    <w:embedRegular r:id="rId6" w:fontKey="{5D085B45-6D16-4CD9-91FA-583F0A29BAC7}"/>
  </w:font>
  <w:font w:name="Segoe UI Symbol">
    <w:panose1 w:val="020B0502040204020203"/>
    <w:charset w:val="00"/>
    <w:family w:val="swiss"/>
    <w:pitch w:val="default"/>
    <w:sig w:usb0="800001E3" w:usb1="1200FFEF" w:usb2="00040000" w:usb3="04000000" w:csb0="00000001" w:csb1="40000000"/>
    <w:embedRegular r:id="rId7" w:fontKey="{A30151D2-8F88-47A1-8D61-8E9876E6F188}"/>
  </w:font>
  <w:font w:name="Wingdings 2">
    <w:panose1 w:val="05020102010507070707"/>
    <w:charset w:val="02"/>
    <w:family w:val="roman"/>
    <w:pitch w:val="default"/>
    <w:sig w:usb0="00000000" w:usb1="00000000" w:usb2="00000000" w:usb3="00000000" w:csb0="80000000" w:csb1="00000000"/>
    <w:embedRegular r:id="rId8" w:fontKey="{3419336A-7AFA-48EF-BC4D-909A6EC33EEB}"/>
  </w:font>
  <w:font w:name="方正小标宋_GBK">
    <w:panose1 w:val="02000000000000000000"/>
    <w:charset w:val="86"/>
    <w:family w:val="auto"/>
    <w:pitch w:val="default"/>
    <w:sig w:usb0="A00002BF" w:usb1="38CF7CFA" w:usb2="00082016" w:usb3="00000000" w:csb0="00040001" w:csb1="00000000"/>
    <w:embedRegular r:id="rId9" w:fontKey="{4162C189-AAE2-4B12-B533-2BAF05E35916}"/>
  </w:font>
  <w:font w:name="仿宋">
    <w:panose1 w:val="02010609060101010101"/>
    <w:charset w:val="86"/>
    <w:family w:val="modern"/>
    <w:pitch w:val="default"/>
    <w:sig w:usb0="800002BF" w:usb1="38CF7CFA" w:usb2="00000016" w:usb3="00000000" w:csb0="00040001" w:csb1="00000000"/>
    <w:embedRegular r:id="rId10" w:fontKey="{B1DCC74B-D965-4FF6-A635-D129EE6C76EF}"/>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111A">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5B3E1">
    <w:pPr>
      <w:pStyle w:val="12"/>
      <w:framePr w:wrap="around" w:vAnchor="text" w:hAnchor="margin" w:xAlign="outside" w:y="2"/>
      <w:rPr>
        <w:rStyle w:val="18"/>
      </w:rPr>
    </w:pPr>
    <w:r>
      <w:fldChar w:fldCharType="begin"/>
    </w:r>
    <w:r>
      <w:rPr>
        <w:rStyle w:val="18"/>
        <w:sz w:val="21"/>
        <w:szCs w:val="22"/>
      </w:rPr>
      <w:instrText xml:space="preserve">PAGE  </w:instrText>
    </w:r>
    <w:r>
      <w:fldChar w:fldCharType="end"/>
    </w:r>
  </w:p>
  <w:p w14:paraId="47C52C08">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F560A">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AEEFF">
    <w:pPr>
      <w:widowControl w:val="0"/>
      <w:spacing w:after="120" w:line="14" w:lineRule="auto"/>
      <w:jc w:val="both"/>
      <w:rPr>
        <w:rFonts w:ascii="Times New Roman" w:hAnsi="Times New Roman" w:eastAsia="宋体" w:cs="Times New Roman"/>
        <w:kern w:val="2"/>
        <w:sz w:val="20"/>
        <w:szCs w:val="24"/>
        <w:lang w:val="en-US" w:eastAsia="zh-CN" w:bidi="ar-SA"/>
      </w:rPr>
    </w:pPr>
    <w:r>
      <w:rPr>
        <w:rFonts w:ascii="Times New Roman" w:hAnsi="Times New Roman" w:eastAsia="宋体" w:cs="Times New Roman"/>
        <w:kern w:val="2"/>
        <w:sz w:val="20"/>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55186CC">
                          <w:pPr>
                            <w:widowControl w:val="0"/>
                            <w:snapToGrid w:val="0"/>
                            <w:jc w:val="left"/>
                            <w:rPr>
                              <w:rFonts w:ascii="Calibri" w:hAnsi="Calibri" w:eastAsia="宋体" w:cs="宋体"/>
                              <w:kern w:val="2"/>
                              <w:sz w:val="18"/>
                              <w:szCs w:val="18"/>
                              <w:lang w:val="en-US" w:eastAsia="zh-CN" w:bidi="ar-SA"/>
                            </w:rPr>
                          </w:pPr>
                          <w:r>
                            <w:rPr>
                              <w:rFonts w:ascii="Calibri" w:hAnsi="Calibri" w:eastAsia="宋体" w:cs="宋体"/>
                              <w:kern w:val="2"/>
                              <w:sz w:val="18"/>
                              <w:szCs w:val="18"/>
                              <w:lang w:val="en-US" w:eastAsia="zh-CN" w:bidi="ar-SA"/>
                            </w:rPr>
                            <w:fldChar w:fldCharType="begin"/>
                          </w:r>
                          <w:r>
                            <w:rPr>
                              <w:rFonts w:ascii="Calibri" w:hAnsi="Calibri" w:eastAsia="宋体" w:cs="宋体"/>
                              <w:kern w:val="2"/>
                              <w:sz w:val="18"/>
                              <w:szCs w:val="18"/>
                              <w:lang w:val="en-US" w:eastAsia="zh-CN" w:bidi="ar-SA"/>
                            </w:rPr>
                            <w:instrText xml:space="preserve"> PAGE  \* MERGEFORMAT </w:instrText>
                          </w:r>
                          <w:r>
                            <w:rPr>
                              <w:rFonts w:ascii="Calibri" w:hAnsi="Calibri" w:eastAsia="宋体" w:cs="宋体"/>
                              <w:kern w:val="2"/>
                              <w:sz w:val="18"/>
                              <w:szCs w:val="18"/>
                              <w:lang w:val="en-US" w:eastAsia="zh-CN" w:bidi="ar-SA"/>
                            </w:rPr>
                            <w:fldChar w:fldCharType="separate"/>
                          </w:r>
                          <w:r>
                            <w:rPr>
                              <w:rFonts w:ascii="Calibri" w:hAnsi="Calibri" w:eastAsia="宋体" w:cs="宋体"/>
                              <w:kern w:val="2"/>
                              <w:sz w:val="18"/>
                              <w:szCs w:val="18"/>
                              <w:lang w:val="en-US" w:eastAsia="zh-CN" w:bidi="ar-SA"/>
                            </w:rPr>
                            <w:t>- 1 -</w:t>
                          </w:r>
                          <w:r>
                            <w:rPr>
                              <w:rFonts w:ascii="Calibri" w:hAnsi="Calibri" w:eastAsia="宋体" w:cs="宋体"/>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355186CC">
                    <w:pPr>
                      <w:widowControl w:val="0"/>
                      <w:snapToGrid w:val="0"/>
                      <w:jc w:val="left"/>
                      <w:rPr>
                        <w:rFonts w:ascii="Calibri" w:hAnsi="Calibri" w:eastAsia="宋体" w:cs="宋体"/>
                        <w:kern w:val="2"/>
                        <w:sz w:val="18"/>
                        <w:szCs w:val="18"/>
                        <w:lang w:val="en-US" w:eastAsia="zh-CN" w:bidi="ar-SA"/>
                      </w:rPr>
                    </w:pPr>
                    <w:r>
                      <w:rPr>
                        <w:rFonts w:ascii="Calibri" w:hAnsi="Calibri" w:eastAsia="宋体" w:cs="宋体"/>
                        <w:kern w:val="2"/>
                        <w:sz w:val="18"/>
                        <w:szCs w:val="18"/>
                        <w:lang w:val="en-US" w:eastAsia="zh-CN" w:bidi="ar-SA"/>
                      </w:rPr>
                      <w:fldChar w:fldCharType="begin"/>
                    </w:r>
                    <w:r>
                      <w:rPr>
                        <w:rFonts w:ascii="Calibri" w:hAnsi="Calibri" w:eastAsia="宋体" w:cs="宋体"/>
                        <w:kern w:val="2"/>
                        <w:sz w:val="18"/>
                        <w:szCs w:val="18"/>
                        <w:lang w:val="en-US" w:eastAsia="zh-CN" w:bidi="ar-SA"/>
                      </w:rPr>
                      <w:instrText xml:space="preserve"> PAGE  \* MERGEFORMAT </w:instrText>
                    </w:r>
                    <w:r>
                      <w:rPr>
                        <w:rFonts w:ascii="Calibri" w:hAnsi="Calibri" w:eastAsia="宋体" w:cs="宋体"/>
                        <w:kern w:val="2"/>
                        <w:sz w:val="18"/>
                        <w:szCs w:val="18"/>
                        <w:lang w:val="en-US" w:eastAsia="zh-CN" w:bidi="ar-SA"/>
                      </w:rPr>
                      <w:fldChar w:fldCharType="separate"/>
                    </w:r>
                    <w:r>
                      <w:rPr>
                        <w:rFonts w:ascii="Calibri" w:hAnsi="Calibri" w:eastAsia="宋体" w:cs="宋体"/>
                        <w:kern w:val="2"/>
                        <w:sz w:val="18"/>
                        <w:szCs w:val="18"/>
                        <w:lang w:val="en-US" w:eastAsia="zh-CN" w:bidi="ar-SA"/>
                      </w:rPr>
                      <w:t>- 1 -</w:t>
                    </w:r>
                    <w:r>
                      <w:rPr>
                        <w:rFonts w:ascii="Calibri" w:hAnsi="Calibri" w:eastAsia="宋体" w:cs="宋体"/>
                        <w:kern w:val="2"/>
                        <w:sz w:val="18"/>
                        <w:szCs w:val="1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5DF4E">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52FF211">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152FF211">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83FE">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F47FD">
    <w:pPr>
      <w:tabs>
        <w:tab w:val="center" w:pos="4156"/>
        <w:tab w:val="right" w:pos="8312"/>
      </w:tabs>
      <w:snapToGrid w:val="0"/>
      <w:spacing w:after="240" w:afterLines="100"/>
      <w:rPr>
        <w:rFonts w:ascii="Times New Roman" w:hAnsi="Times New Roman" w:eastAsia="宋体"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62154">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078D6"/>
    <w:multiLevelType w:val="singleLevel"/>
    <w:tmpl w:val="DF7078D6"/>
    <w:lvl w:ilvl="0" w:tentative="0">
      <w:start w:val="1"/>
      <w:numFmt w:val="decimal"/>
      <w:suff w:val="nothing"/>
      <w:lvlText w:val="%1、"/>
      <w:lvlJc w:val="left"/>
    </w:lvl>
  </w:abstractNum>
  <w:abstractNum w:abstractNumId="1">
    <w:nsid w:val="00000002"/>
    <w:multiLevelType w:val="singleLevel"/>
    <w:tmpl w:val="00000002"/>
    <w:lvl w:ilvl="0" w:tentative="0">
      <w:start w:val="1"/>
      <w:numFmt w:val="decimal"/>
      <w:suff w:val="nothing"/>
      <w:lvlText w:val="%1、"/>
      <w:lvlJc w:val="left"/>
    </w:lvl>
  </w:abstractNum>
  <w:abstractNum w:abstractNumId="2">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2F1729"/>
    <w:multiLevelType w:val="singleLevel"/>
    <w:tmpl w:val="0C2F1729"/>
    <w:lvl w:ilvl="0" w:tentative="0">
      <w:start w:val="2"/>
      <w:numFmt w:val="chineseCounting"/>
      <w:suff w:val="space"/>
      <w:lvlText w:val="%1、"/>
      <w:lvlJc w:val="left"/>
      <w:rPr>
        <w:rFonts w:hint="eastAsia"/>
      </w:rPr>
    </w:lvl>
  </w:abstractNum>
  <w:abstractNum w:abstractNumId="5">
    <w:nsid w:val="26B254FE"/>
    <w:multiLevelType w:val="singleLevel"/>
    <w:tmpl w:val="26B254FE"/>
    <w:lvl w:ilvl="0" w:tentative="0">
      <w:start w:val="3"/>
      <w:numFmt w:val="chineseCounting"/>
      <w:suff w:val="space"/>
      <w:lvlText w:val="第%1章"/>
      <w:lvlJc w:val="left"/>
      <w:rPr>
        <w:rFonts w:hint="eastAsia"/>
      </w:rPr>
    </w:lvl>
  </w:abstractNum>
  <w:abstractNum w:abstractNumId="6">
    <w:nsid w:val="56DF12D3"/>
    <w:multiLevelType w:val="singleLevel"/>
    <w:tmpl w:val="56DF12D3"/>
    <w:lvl w:ilvl="0" w:tentative="0">
      <w:start w:val="19"/>
      <w:numFmt w:val="chineseCounting"/>
      <w:suff w:val="nothing"/>
      <w:lvlText w:val="%1、"/>
      <w:lvlJc w:val="left"/>
      <w:rPr>
        <w:rFonts w:hint="eastAsia"/>
      </w:rPr>
    </w:lvl>
  </w:abstractNum>
  <w:abstractNum w:abstractNumId="7">
    <w:nsid w:val="6E4C4E10"/>
    <w:multiLevelType w:val="singleLevel"/>
    <w:tmpl w:val="6E4C4E10"/>
    <w:lvl w:ilvl="0" w:tentative="0">
      <w:start w:val="1"/>
      <w:numFmt w:val="chineseCounting"/>
      <w:lvlText w:val="(%1)"/>
      <w:lvlJc w:val="left"/>
      <w:pPr>
        <w:tabs>
          <w:tab w:val="left" w:pos="312"/>
        </w:tabs>
      </w:pPr>
      <w:rPr>
        <w:rFonts w:hint="eastAsia"/>
      </w:rPr>
    </w:lvl>
  </w:abstractNum>
  <w:abstractNum w:abstractNumId="8">
    <w:nsid w:val="73AF28CB"/>
    <w:multiLevelType w:val="singleLevel"/>
    <w:tmpl w:val="73AF28CB"/>
    <w:lvl w:ilvl="0" w:tentative="0">
      <w:start w:val="4"/>
      <w:numFmt w:val="decimal"/>
      <w:lvlText w:val="%1."/>
      <w:lvlJc w:val="left"/>
      <w:pPr>
        <w:tabs>
          <w:tab w:val="left" w:pos="312"/>
        </w:tabs>
      </w:pPr>
    </w:lvl>
  </w:abstractNum>
  <w:num w:numId="1">
    <w:abstractNumId w:val="8"/>
  </w:num>
  <w:num w:numId="2">
    <w:abstractNumId w:val="1"/>
  </w:num>
  <w:num w:numId="3">
    <w:abstractNumId w:val="5"/>
  </w:num>
  <w:num w:numId="4">
    <w:abstractNumId w:val="0"/>
  </w:num>
  <w:num w:numId="5">
    <w:abstractNumId w:val="6"/>
  </w:num>
  <w:num w:numId="6">
    <w:abstractNumId w:val="2"/>
  </w:num>
  <w:num w:numId="7">
    <w:abstractNumId w:val="3"/>
  </w:num>
  <w:num w:numId="8">
    <w:abstractNumId w:val="7"/>
  </w:num>
  <w:num w:numId="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魏豪杰">
    <w15:presenceInfo w15:providerId="None" w15:userId="魏豪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5371E4"/>
    <w:rsid w:val="06F342FE"/>
    <w:rsid w:val="08FE559B"/>
    <w:rsid w:val="09E10020"/>
    <w:rsid w:val="0C507170"/>
    <w:rsid w:val="0C543D5B"/>
    <w:rsid w:val="105371E4"/>
    <w:rsid w:val="16225ACF"/>
    <w:rsid w:val="16A20B69"/>
    <w:rsid w:val="21D9612F"/>
    <w:rsid w:val="21EE6A65"/>
    <w:rsid w:val="226656E0"/>
    <w:rsid w:val="28F13E0A"/>
    <w:rsid w:val="2E4C2C54"/>
    <w:rsid w:val="2EA929B8"/>
    <w:rsid w:val="31CF425A"/>
    <w:rsid w:val="334E4A09"/>
    <w:rsid w:val="34033E23"/>
    <w:rsid w:val="366D4834"/>
    <w:rsid w:val="36D93CDC"/>
    <w:rsid w:val="372751A6"/>
    <w:rsid w:val="38A769D2"/>
    <w:rsid w:val="3AC87C10"/>
    <w:rsid w:val="3C954412"/>
    <w:rsid w:val="3D3E5DAE"/>
    <w:rsid w:val="3E5200BC"/>
    <w:rsid w:val="3F9A2C3A"/>
    <w:rsid w:val="41C4165E"/>
    <w:rsid w:val="43D214DC"/>
    <w:rsid w:val="442104E4"/>
    <w:rsid w:val="44AE35BC"/>
    <w:rsid w:val="457D319B"/>
    <w:rsid w:val="47D56B6B"/>
    <w:rsid w:val="486A5F6A"/>
    <w:rsid w:val="4D286C57"/>
    <w:rsid w:val="4FC54F04"/>
    <w:rsid w:val="4FCF5706"/>
    <w:rsid w:val="511F5E8B"/>
    <w:rsid w:val="51874608"/>
    <w:rsid w:val="53BF328F"/>
    <w:rsid w:val="546666DA"/>
    <w:rsid w:val="5549171E"/>
    <w:rsid w:val="570637A0"/>
    <w:rsid w:val="571E041B"/>
    <w:rsid w:val="57BC2B86"/>
    <w:rsid w:val="585913D1"/>
    <w:rsid w:val="59A82074"/>
    <w:rsid w:val="59EC0D61"/>
    <w:rsid w:val="5A285E81"/>
    <w:rsid w:val="5A5A70CE"/>
    <w:rsid w:val="5A6C23BD"/>
    <w:rsid w:val="5E3E1458"/>
    <w:rsid w:val="5FDF0F10"/>
    <w:rsid w:val="60534318"/>
    <w:rsid w:val="60D36151"/>
    <w:rsid w:val="62B66FDB"/>
    <w:rsid w:val="62F3023E"/>
    <w:rsid w:val="648E40CA"/>
    <w:rsid w:val="680F10AC"/>
    <w:rsid w:val="69DD58BA"/>
    <w:rsid w:val="6B350B59"/>
    <w:rsid w:val="6F257EEA"/>
    <w:rsid w:val="716E761E"/>
    <w:rsid w:val="73AD22E0"/>
    <w:rsid w:val="78671D39"/>
    <w:rsid w:val="7BB52C4F"/>
    <w:rsid w:val="7C9E7774"/>
    <w:rsid w:val="7D106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qFormat/>
    <w:uiPriority w:val="0"/>
    <w:pPr>
      <w:keepNext/>
      <w:keepLines/>
      <w:spacing w:line="360" w:lineRule="auto"/>
      <w:outlineLvl w:val="3"/>
    </w:pPr>
    <w:rPr>
      <w:rFonts w:ascii="Arial" w:hAnsi="Arial" w:cs="Times New Roman"/>
      <w:b/>
      <w:bCs/>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spacing w:line="500" w:lineRule="exact"/>
      <w:ind w:firstLine="200" w:firstLineChars="200"/>
      <w:jc w:val="left"/>
    </w:pPr>
    <w:rPr>
      <w:rFonts w:ascii="Times New Roman" w:hAnsi="Times New Roman" w:cs="Times New Roman"/>
      <w:szCs w:val="24"/>
    </w:rPr>
  </w:style>
  <w:style w:type="paragraph" w:styleId="7">
    <w:name w:val="Body Text"/>
    <w:basedOn w:val="1"/>
    <w:next w:val="1"/>
    <w:qFormat/>
    <w:uiPriority w:val="0"/>
    <w:pPr>
      <w:spacing w:after="120"/>
    </w:pPr>
    <w:rPr>
      <w:rFonts w:ascii="Times New Roman" w:hAnsi="Times New Roman" w:cs="Times New Roman"/>
      <w:szCs w:val="24"/>
    </w:rPr>
  </w:style>
  <w:style w:type="paragraph" w:styleId="8">
    <w:name w:val="Body Text Indent"/>
    <w:basedOn w:val="1"/>
    <w:next w:val="9"/>
    <w:qFormat/>
    <w:uiPriority w:val="0"/>
    <w:pPr>
      <w:spacing w:after="120"/>
      <w:ind w:left="420" w:leftChars="200"/>
    </w:pPr>
    <w:rPr>
      <w:rFonts w:ascii="Times New Roman" w:hAnsi="Times New Roman" w:cs="Times New Roman"/>
      <w:szCs w:val="24"/>
    </w:rPr>
  </w:style>
  <w:style w:type="paragraph" w:styleId="9">
    <w:name w:val="envelope return"/>
    <w:basedOn w:val="1"/>
    <w:qFormat/>
    <w:uiPriority w:val="0"/>
    <w:rPr>
      <w:rFonts w:hAnsi="Arial"/>
    </w:rPr>
  </w:style>
  <w:style w:type="paragraph" w:styleId="10">
    <w:name w:val="Plain Text"/>
    <w:basedOn w:val="1"/>
    <w:qFormat/>
    <w:uiPriority w:val="0"/>
    <w:rPr>
      <w:rFonts w:ascii="宋体" w:hAnsi="Courier New" w:cs="Courier New"/>
      <w:szCs w:val="21"/>
    </w:rPr>
  </w:style>
  <w:style w:type="paragraph" w:styleId="11">
    <w:name w:val="Body Text Indent 2"/>
    <w:basedOn w:val="1"/>
    <w:qFormat/>
    <w:uiPriority w:val="0"/>
    <w:pPr>
      <w:spacing w:after="120" w:line="480" w:lineRule="auto"/>
      <w:ind w:left="420" w:leftChars="200"/>
    </w:pPr>
    <w:rPr>
      <w:rFonts w:ascii="Times New Roman" w:hAnsi="Times New Roman" w:cs="Times New Roman"/>
      <w:szCs w:val="24"/>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toc 1"/>
    <w:basedOn w:val="1"/>
    <w:next w:val="1"/>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8"/>
    <w:next w:val="1"/>
    <w:qFormat/>
    <w:uiPriority w:val="99"/>
    <w:pPr>
      <w:spacing w:line="360" w:lineRule="auto"/>
      <w:ind w:firstLine="420"/>
    </w:pPr>
    <w:rPr>
      <w:rFonts w:ascii="宋体"/>
      <w:kern w:val="0"/>
      <w:sz w:val="28"/>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0">
    <w:name w:val="引用1"/>
    <w:basedOn w:val="1"/>
    <w:next w:val="1"/>
    <w:qFormat/>
    <w:uiPriority w:val="0"/>
    <w:pPr>
      <w:widowControl/>
      <w:spacing w:line="400" w:lineRule="exact"/>
      <w:ind w:firstLine="420" w:firstLineChars="200"/>
    </w:pPr>
    <w:rPr>
      <w:i/>
      <w:color w:val="000000"/>
      <w:sz w:val="22"/>
    </w:rPr>
  </w:style>
  <w:style w:type="paragraph" w:styleId="21">
    <w:name w:val="List Paragraph"/>
    <w:basedOn w:val="1"/>
    <w:qFormat/>
    <w:uiPriority w:val="0"/>
    <w:pPr>
      <w:spacing w:line="500" w:lineRule="exact"/>
      <w:ind w:firstLine="420" w:firstLineChars="200"/>
    </w:pPr>
    <w:rPr>
      <w:rFonts w:ascii="Times New Roman" w:hAnsi="Times New Roman" w:cs="Times New Roman"/>
      <w:szCs w:val="24"/>
    </w:rPr>
  </w:style>
  <w:style w:type="paragraph" w:customStyle="1" w:styleId="22">
    <w:name w:val="GW-正文"/>
    <w:basedOn w:val="1"/>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3">
    <w:name w:val="p0"/>
    <w:basedOn w:val="1"/>
    <w:qFormat/>
    <w:uiPriority w:val="0"/>
    <w:pPr>
      <w:widowControl/>
      <w:spacing w:line="500" w:lineRule="atLeast"/>
      <w:ind w:firstLine="420"/>
    </w:pPr>
    <w:rPr>
      <w:rFonts w:ascii="Times New Roman" w:hAnsi="Times New Roman" w:cs="Times New Roman"/>
      <w:kern w:val="0"/>
      <w:szCs w:val="21"/>
    </w:rPr>
  </w:style>
  <w:style w:type="paragraph" w:customStyle="1" w:styleId="24">
    <w:name w:val="样式1"/>
    <w:basedOn w:val="1"/>
    <w:qFormat/>
    <w:uiPriority w:val="0"/>
    <w:pPr>
      <w:spacing w:line="360" w:lineRule="auto"/>
      <w:ind w:firstLine="420" w:firstLineChars="200"/>
    </w:pPr>
    <w:rPr>
      <w:rFonts w:ascii="宋体" w:hAnsi="宋体" w:cs="Times New Roman"/>
      <w:szCs w:val="21"/>
    </w:rPr>
  </w:style>
  <w:style w:type="character" w:customStyle="1" w:styleId="25">
    <w:name w:val="样式 宋体 四号"/>
    <w:qFormat/>
    <w:uiPriority w:val="0"/>
    <w:rPr>
      <w:rFonts w:ascii="宋体" w:hAnsi="宋体" w:eastAsia="仿宋_GB2312"/>
      <w:color w:val="000000"/>
      <w:sz w:val="28"/>
      <w:szCs w:val="21"/>
    </w:rPr>
  </w:style>
  <w:style w:type="paragraph" w:customStyle="1" w:styleId="26">
    <w:name w:val="Table Paragraph"/>
    <w:basedOn w:val="1"/>
    <w:qFormat/>
    <w:uiPriority w:val="1"/>
    <w:rPr>
      <w:rFonts w:ascii="Noto Sans CJK JP Regular" w:hAnsi="Noto Sans CJK JP Regular" w:eastAsia="Noto Sans CJK JP Regular" w:cs="Noto Sans CJK JP Regular"/>
      <w:kern w:val="0"/>
      <w:lang w:val="zh-CN" w:bidi="zh-CN"/>
    </w:rPr>
  </w:style>
  <w:style w:type="paragraph" w:customStyle="1" w:styleId="27">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122</Pages>
  <Words>4562</Words>
  <Characters>5187</Characters>
  <Lines>0</Lines>
  <Paragraphs>0</Paragraphs>
  <TotalTime>28</TotalTime>
  <ScaleCrop>false</ScaleCrop>
  <LinksUpToDate>false</LinksUpToDate>
  <CharactersWithSpaces>5301</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2025-03-28T08:47:00Z</dcterms:created>
  <dc:creator>汪小琳</dc:creator>
  <cp:lastModifiedBy>魏豪杰</cp:lastModifiedBy>
  <dcterms:modified xsi:type="dcterms:W3CDTF">2025-11-20T09:26:13Z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5749CC96708E43E0A48F73859524EAAB_13</vt:lpwstr>
  </property>
  <property fmtid="{D5CDD505-2E9C-101B-9397-08002B2CF9AE}" pid="4" name="KSOTemplateDocerSaveRecord">
    <vt:lpwstr>eyJoZGlkIjoiYjg1ODUyYmJkMzlkYzNhZTc1YjAzMTgzZDg3Y2ZjNmMiLCJ1c2VySWQiOiIzNzgxNzIyOTIifQ==</vt:lpwstr>
  </property>
</Properties>
</file>